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744C" w14:textId="69884E46" w:rsidR="005940C1" w:rsidRDefault="00B50839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5A0672" wp14:editId="67B5A19E">
                <wp:simplePos x="0" y="0"/>
                <wp:positionH relativeFrom="page">
                  <wp:posOffset>5390515</wp:posOffset>
                </wp:positionH>
                <wp:positionV relativeFrom="page">
                  <wp:posOffset>148590</wp:posOffset>
                </wp:positionV>
                <wp:extent cx="3413125" cy="297815"/>
                <wp:effectExtent l="0" t="0" r="15875" b="2603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75280" w14:textId="77777777" w:rsidR="005940C1" w:rsidRDefault="00F24A7A">
                            <w:pPr>
                              <w:spacing w:before="94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A067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4.45pt;margin-top:11.7pt;width:268.75pt;height:23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" filled="f" strokecolor="#2c3478" strokeweight=".25858mm">
                <v:textbox inset="0,0,0,0">
                  <w:txbxContent>
                    <w:p w14:paraId="0AC75280" w14:textId="77777777" w:rsidR="005940C1" w:rsidRDefault="00F24A7A">
                      <w:pPr>
                        <w:spacing w:before="94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E4127" w:rsidRPr="006833FB"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463FD6BC" wp14:editId="29ADE6B1">
            <wp:simplePos x="0" y="0"/>
            <wp:positionH relativeFrom="column">
              <wp:posOffset>8889365</wp:posOffset>
            </wp:positionH>
            <wp:positionV relativeFrom="paragraph">
              <wp:posOffset>207661</wp:posOffset>
            </wp:positionV>
            <wp:extent cx="1616110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5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4C1A40C4" wp14:editId="71E28819">
                <wp:simplePos x="0" y="0"/>
                <wp:positionH relativeFrom="page">
                  <wp:posOffset>-257175</wp:posOffset>
                </wp:positionH>
                <wp:positionV relativeFrom="page">
                  <wp:posOffset>19050</wp:posOffset>
                </wp:positionV>
                <wp:extent cx="5325110" cy="6501765"/>
                <wp:effectExtent l="0" t="0" r="8890" b="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6501765"/>
                          <a:chOff x="0" y="-165"/>
                          <a:chExt cx="8386" cy="10239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65"/>
                            <a:ext cx="8386" cy="10239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7F6D" w14:textId="77777777" w:rsidR="000A17C8" w:rsidRDefault="000A17C8" w:rsidP="000A17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218"/>
                            <a:ext cx="111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40C4" id="Group 12" o:spid="_x0000_s1027" style="position:absolute;margin-left:-20.25pt;margin-top:1.5pt;width:419.3pt;height:511.95pt;z-index:-15716352;mso-position-horizontal-relative:page;mso-position-vertical-relative:page" coordorigin=",-165" coordsize="8386,10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">
                <v:rect id="Rectangle 14" o:spid="_x0000_s1028" style="position:absolute;top:-165;width:8386;height:10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" fillcolor="#ededee" stroked="f">
                  <v:textbox>
                    <w:txbxContent>
                      <w:p w14:paraId="67A37F6D" w14:textId="77777777" w:rsidR="000A17C8" w:rsidRDefault="000A17C8" w:rsidP="000A17C8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7021;top:218;width:111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CC35DB4" w14:textId="7160F6C7" w:rsidR="005940C1" w:rsidRDefault="000A17C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65BDB4DA" wp14:editId="19DDB694">
                <wp:simplePos x="0" y="0"/>
                <wp:positionH relativeFrom="column">
                  <wp:posOffset>-142875</wp:posOffset>
                </wp:positionH>
                <wp:positionV relativeFrom="paragraph">
                  <wp:posOffset>111126</wp:posOffset>
                </wp:positionV>
                <wp:extent cx="5086350" cy="6400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4683" w14:textId="43DEC711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A17C8">
                              <w:rPr>
                                <w:color w:val="0072BC"/>
                                <w:sz w:val="28"/>
                                <w:szCs w:val="28"/>
                              </w:rPr>
                              <w:t>Further information is available from:</w:t>
                            </w:r>
                          </w:p>
                          <w:p w14:paraId="5A85EF0D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4607E0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BACD464" w14:textId="5F30B2BE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</w:p>
                          <w:p w14:paraId="705CD239" w14:textId="0471153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appreciate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encourage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which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shared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5975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several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ways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through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hospital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website.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Scan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QR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code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8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0A17C8"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  <w:t xml:space="preserve">give feedback. </w:t>
                            </w:r>
                            <w:hyperlink r:id="rId11" w:history="1">
                              <w:r w:rsidRPr="000A17C8">
                                <w:rPr>
                                  <w:rStyle w:val="Hyperlink"/>
                                  <w:w w:val="95"/>
                                  <w:sz w:val="22"/>
                                  <w:szCs w:val="22"/>
                                </w:rPr>
                                <w:t>https://sath.nhs.uk/patients-visitors/feedback/</w:t>
                              </w:r>
                            </w:hyperlink>
                          </w:p>
                          <w:p w14:paraId="33F9C301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0FBABF3B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Patient Advice and Liaison Service (PALS)</w:t>
                            </w:r>
                          </w:p>
                          <w:p w14:paraId="0A46E0F3" w14:textId="014799CE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will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act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your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behalf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when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handling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patient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family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concerns, they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also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support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from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other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national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agencies. </w:t>
                            </w:r>
                            <w:r w:rsidR="00905975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 is a confidential</w:t>
                            </w:r>
                            <w:r w:rsidRPr="000A17C8">
                              <w:rPr>
                                <w:color w:val="231F20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service.</w:t>
                            </w:r>
                          </w:p>
                          <w:p w14:paraId="5C308BB0" w14:textId="77777777" w:rsidR="000A17C8" w:rsidRPr="000A17C8" w:rsidRDefault="000A17C8" w:rsidP="000A17C8">
                            <w:pPr>
                              <w:pStyle w:val="BodyText"/>
                              <w:spacing w:before="3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Royal Shrewsbury Hospital, Tel: 0800 783 0057 or 01743 261691</w:t>
                            </w:r>
                          </w:p>
                          <w:p w14:paraId="4D6BCEBB" w14:textId="77777777" w:rsidR="000A17C8" w:rsidRPr="000A17C8" w:rsidRDefault="000A17C8" w:rsidP="000A17C8">
                            <w:pPr>
                              <w:pStyle w:val="BodyText"/>
                              <w:spacing w:before="12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Princess Royal Hospital, Tel: 01952 282888</w:t>
                            </w:r>
                          </w:p>
                          <w:p w14:paraId="3F22D28A" w14:textId="77777777" w:rsidR="000A17C8" w:rsidRDefault="000A17C8" w:rsidP="000A17C8">
                            <w:pPr>
                              <w:pStyle w:val="Heading2"/>
                              <w:spacing w:before="215"/>
                              <w:rPr>
                                <w:color w:val="0072BC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BE6B613" w14:textId="2630F48F" w:rsidR="000A17C8" w:rsidRPr="000A17C8" w:rsidRDefault="000A17C8" w:rsidP="000A17C8">
                            <w:pPr>
                              <w:pStyle w:val="Heading2"/>
                              <w:spacing w:before="215"/>
                            </w:pPr>
                            <w:r w:rsidRPr="000A17C8">
                              <w:rPr>
                                <w:color w:val="0072BC"/>
                                <w:w w:val="105"/>
                              </w:rPr>
                              <w:t>Other Sources of Information</w:t>
                            </w:r>
                          </w:p>
                          <w:p w14:paraId="1CE3BE16" w14:textId="77777777" w:rsidR="000A17C8" w:rsidRPr="000A17C8" w:rsidRDefault="000A17C8" w:rsidP="000A17C8">
                            <w:pPr>
                              <w:pStyle w:val="BodyText"/>
                              <w:spacing w:before="238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10"/>
                                <w:sz w:val="22"/>
                                <w:szCs w:val="22"/>
                              </w:rPr>
                              <w:t>NHS 111</w:t>
                            </w:r>
                          </w:p>
                          <w:p w14:paraId="68001AE5" w14:textId="77777777" w:rsidR="000A17C8" w:rsidRPr="000A17C8" w:rsidRDefault="000A17C8" w:rsidP="000A17C8">
                            <w:pPr>
                              <w:pStyle w:val="BodyText"/>
                              <w:spacing w:before="9" w:line="249" w:lineRule="auto"/>
                              <w:ind w:left="449" w:right="366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fast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to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right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help,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whatever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time.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NHS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111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24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hours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day,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365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of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714B947" w14:textId="2A31CDF1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111 (free from a landline </w:t>
                            </w:r>
                            <w:r w:rsidR="00A93FF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A93FF8">
                              <w:rPr>
                                <w:color w:val="231F20"/>
                                <w:sz w:val="22"/>
                                <w:szCs w:val="22"/>
                              </w:rPr>
                              <w:t>mobile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14BCD3" w14:textId="77777777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www.nhs.uk</w:t>
                              </w:r>
                            </w:hyperlink>
                          </w:p>
                          <w:p w14:paraId="339CB0F0" w14:textId="77777777" w:rsidR="000A17C8" w:rsidRPr="000A17C8" w:rsidRDefault="000A17C8" w:rsidP="000A17C8">
                            <w:pPr>
                              <w:pStyle w:val="BodyText"/>
                              <w:spacing w:before="224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Self Help &amp; Support Groups</w:t>
                            </w:r>
                          </w:p>
                          <w:p w14:paraId="1D3CA934" w14:textId="72C65BC9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 selection of websites providing access to good quality health information,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2DFD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organi</w:t>
                            </w:r>
                            <w:r w:rsidR="00E92DFD">
                              <w:rPr>
                                <w:color w:val="231F20"/>
                                <w:sz w:val="22"/>
                                <w:szCs w:val="22"/>
                              </w:rPr>
                              <w:t>s</w:t>
                            </w:r>
                            <w:r w:rsidR="00E92DFD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ations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community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groups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 library.</w:t>
                            </w:r>
                            <w:r w:rsidRPr="000A17C8">
                              <w:rPr>
                                <w:color w:val="231F2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3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www.library.sath.nhs.uk/find/patients/</w:t>
                              </w:r>
                            </w:hyperlink>
                          </w:p>
                          <w:p w14:paraId="3B33E457" w14:textId="77777777" w:rsidR="000A17C8" w:rsidRPr="000A17C8" w:rsidRDefault="000A17C8" w:rsidP="000A17C8">
                            <w:pPr>
                              <w:pStyle w:val="BodyText"/>
                              <w:spacing w:before="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F54194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Information in Other Languages or Formats</w:t>
                            </w:r>
                          </w:p>
                          <w:p w14:paraId="7B3F6C81" w14:textId="78DA40CF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If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require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this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such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read,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1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language,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larger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print,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audio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braille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please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tell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member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of staff or contact the Patient Experience Team; </w:t>
                            </w:r>
                            <w:hyperlink r:id="rId14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sath.patientexperience@nhs.net</w:t>
                              </w:r>
                              <w:r w:rsidRPr="000A17C8">
                                <w:rPr>
                                  <w:rStyle w:val="Hyperlink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01743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261000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ext.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DB4D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-11.25pt;margin-top:8.75pt;width:400.5pt;height:7in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" filled="f" stroked="f" strokeweight=".5pt">
                <v:textbox>
                  <w:txbxContent>
                    <w:p w14:paraId="4CF44683" w14:textId="43DEC711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0A17C8">
                        <w:rPr>
                          <w:color w:val="0072BC"/>
                          <w:sz w:val="28"/>
                          <w:szCs w:val="28"/>
                        </w:rPr>
                        <w:t>Further information is available from:</w:t>
                      </w:r>
                    </w:p>
                    <w:p w14:paraId="5A85EF0D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6A4607E0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3BACD464" w14:textId="5F30B2BE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  <w:t>Feedback</w:t>
                      </w:r>
                    </w:p>
                    <w:p w14:paraId="705CD239" w14:textId="0471153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95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appreciate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encourage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feedback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which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shared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="00905975" w:rsidRPr="000A17C8">
                        <w:rPr>
                          <w:color w:val="231F20"/>
                          <w:sz w:val="22"/>
                          <w:szCs w:val="22"/>
                        </w:rPr>
                        <w:t>several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ways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through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hospital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website.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Scan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QR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code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8"/>
                          <w:sz w:val="22"/>
                          <w:szCs w:val="22"/>
                        </w:rPr>
                        <w:t xml:space="preserve">to </w:t>
                      </w:r>
                      <w:r w:rsidRPr="000A17C8">
                        <w:rPr>
                          <w:color w:val="231F20"/>
                          <w:w w:val="95"/>
                          <w:sz w:val="22"/>
                          <w:szCs w:val="22"/>
                        </w:rPr>
                        <w:t xml:space="preserve">give feedback. </w:t>
                      </w:r>
                      <w:hyperlink r:id="rId15" w:history="1">
                        <w:r w:rsidRPr="000A17C8">
                          <w:rPr>
                            <w:rStyle w:val="Hyperlink"/>
                            <w:w w:val="95"/>
                            <w:sz w:val="22"/>
                            <w:szCs w:val="22"/>
                          </w:rPr>
                          <w:t>https://sath.nhs.uk/patients-visitors/feedback/</w:t>
                        </w:r>
                      </w:hyperlink>
                    </w:p>
                    <w:p w14:paraId="33F9C301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105"/>
                          <w:sz w:val="22"/>
                          <w:szCs w:val="22"/>
                        </w:rPr>
                      </w:pPr>
                    </w:p>
                    <w:p w14:paraId="0FBABF3B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Patient Advice and Liaison Service (PALS)</w:t>
                      </w:r>
                    </w:p>
                    <w:p w14:paraId="0A46E0F3" w14:textId="014799CE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10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will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act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your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behalf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when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handling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patient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family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concerns, they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also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support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from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other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national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agencies. </w:t>
                      </w:r>
                      <w:r w:rsidR="00905975"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 is a confidential</w:t>
                      </w:r>
                      <w:r w:rsidRPr="000A17C8">
                        <w:rPr>
                          <w:color w:val="231F20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service.</w:t>
                      </w:r>
                    </w:p>
                    <w:p w14:paraId="5C308BB0" w14:textId="77777777" w:rsidR="000A17C8" w:rsidRPr="000A17C8" w:rsidRDefault="000A17C8" w:rsidP="000A17C8">
                      <w:pPr>
                        <w:pStyle w:val="BodyText"/>
                        <w:spacing w:before="3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Royal Shrewsbury Hospital, Tel: 0800 783 0057 or 01743 261691</w:t>
                      </w:r>
                    </w:p>
                    <w:p w14:paraId="4D6BCEBB" w14:textId="77777777" w:rsidR="000A17C8" w:rsidRPr="000A17C8" w:rsidRDefault="000A17C8" w:rsidP="000A17C8">
                      <w:pPr>
                        <w:pStyle w:val="BodyText"/>
                        <w:spacing w:before="12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Princess Royal Hospital, Tel: 01952 282888</w:t>
                      </w:r>
                    </w:p>
                    <w:p w14:paraId="3F22D28A" w14:textId="77777777" w:rsidR="000A17C8" w:rsidRDefault="000A17C8" w:rsidP="000A17C8">
                      <w:pPr>
                        <w:pStyle w:val="Heading2"/>
                        <w:spacing w:before="215"/>
                        <w:rPr>
                          <w:color w:val="0072BC"/>
                          <w:w w:val="105"/>
                          <w:sz w:val="24"/>
                          <w:szCs w:val="24"/>
                        </w:rPr>
                      </w:pPr>
                    </w:p>
                    <w:p w14:paraId="3BE6B613" w14:textId="2630F48F" w:rsidR="000A17C8" w:rsidRPr="000A17C8" w:rsidRDefault="000A17C8" w:rsidP="000A17C8">
                      <w:pPr>
                        <w:pStyle w:val="Heading2"/>
                        <w:spacing w:before="215"/>
                      </w:pPr>
                      <w:r w:rsidRPr="000A17C8">
                        <w:rPr>
                          <w:color w:val="0072BC"/>
                          <w:w w:val="105"/>
                        </w:rPr>
                        <w:t>Other Sources of Information</w:t>
                      </w:r>
                    </w:p>
                    <w:p w14:paraId="1CE3BE16" w14:textId="77777777" w:rsidR="000A17C8" w:rsidRPr="000A17C8" w:rsidRDefault="000A17C8" w:rsidP="000A17C8">
                      <w:pPr>
                        <w:pStyle w:val="BodyText"/>
                        <w:spacing w:before="238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10"/>
                          <w:sz w:val="22"/>
                          <w:szCs w:val="22"/>
                        </w:rPr>
                        <w:t>NHS 111</w:t>
                      </w:r>
                    </w:p>
                    <w:p w14:paraId="68001AE5" w14:textId="77777777" w:rsidR="000A17C8" w:rsidRPr="000A17C8" w:rsidRDefault="000A17C8" w:rsidP="000A17C8">
                      <w:pPr>
                        <w:pStyle w:val="BodyText"/>
                        <w:spacing w:before="9" w:line="249" w:lineRule="auto"/>
                        <w:ind w:left="449" w:right="366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fast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to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right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help,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whatever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time.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NHS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111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24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hours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day,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365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of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year.</w:t>
                      </w:r>
                    </w:p>
                    <w:p w14:paraId="6714B947" w14:textId="2A31CDF1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111 (free from a landline </w:t>
                      </w:r>
                      <w:r w:rsidR="00A93FF8"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or </w:t>
                      </w:r>
                      <w:r w:rsidR="00A93FF8">
                        <w:rPr>
                          <w:color w:val="231F20"/>
                          <w:sz w:val="22"/>
                          <w:szCs w:val="22"/>
                        </w:rPr>
                        <w:t>mobile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)</w:t>
                      </w:r>
                    </w:p>
                    <w:p w14:paraId="2114BCD3" w14:textId="77777777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hyperlink r:id="rId16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www.nhs.uk</w:t>
                        </w:r>
                      </w:hyperlink>
                    </w:p>
                    <w:p w14:paraId="339CB0F0" w14:textId="77777777" w:rsidR="000A17C8" w:rsidRPr="000A17C8" w:rsidRDefault="000A17C8" w:rsidP="000A17C8">
                      <w:pPr>
                        <w:pStyle w:val="BodyText"/>
                        <w:spacing w:before="224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Self Help &amp; Support Groups</w:t>
                      </w:r>
                    </w:p>
                    <w:p w14:paraId="1D3CA934" w14:textId="72C65BC9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 selection of websites providing access to good quality health information,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="00E92DFD" w:rsidRPr="000A17C8">
                        <w:rPr>
                          <w:color w:val="231F20"/>
                          <w:sz w:val="22"/>
                          <w:szCs w:val="22"/>
                        </w:rPr>
                        <w:t>organi</w:t>
                      </w:r>
                      <w:r w:rsidR="00E92DFD">
                        <w:rPr>
                          <w:color w:val="231F20"/>
                          <w:sz w:val="22"/>
                          <w:szCs w:val="22"/>
                        </w:rPr>
                        <w:t>s</w:t>
                      </w:r>
                      <w:r w:rsidR="00E92DFD" w:rsidRPr="000A17C8">
                        <w:rPr>
                          <w:color w:val="231F20"/>
                          <w:sz w:val="22"/>
                          <w:szCs w:val="22"/>
                        </w:rPr>
                        <w:t>ations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community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groups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from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 library.</w:t>
                      </w:r>
                      <w:r w:rsidRPr="000A17C8">
                        <w:rPr>
                          <w:color w:val="231F2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hyperlink r:id="rId17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www.library.sath.nhs.uk/find/patients/</w:t>
                        </w:r>
                      </w:hyperlink>
                    </w:p>
                    <w:p w14:paraId="3B33E457" w14:textId="77777777" w:rsidR="000A17C8" w:rsidRPr="000A17C8" w:rsidRDefault="000A17C8" w:rsidP="000A17C8">
                      <w:pPr>
                        <w:pStyle w:val="BodyText"/>
                        <w:spacing w:before="5"/>
                        <w:rPr>
                          <w:sz w:val="22"/>
                          <w:szCs w:val="22"/>
                        </w:rPr>
                      </w:pPr>
                    </w:p>
                    <w:p w14:paraId="67F54194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Information in Other Languages or Formats</w:t>
                      </w:r>
                    </w:p>
                    <w:p w14:paraId="7B3F6C81" w14:textId="78DA40CF" w:rsidR="000A17C8" w:rsidRPr="000A17C8" w:rsidRDefault="000A17C8" w:rsidP="000A17C8">
                      <w:pPr>
                        <w:pStyle w:val="BodyText"/>
                        <w:ind w:left="4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If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require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this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information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such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read,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16"/>
                          <w:sz w:val="22"/>
                          <w:szCs w:val="22"/>
                        </w:rPr>
                        <w:t xml:space="preserve">a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language,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larger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print,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audio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braille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please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tell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 xml:space="preserve">member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of staff or contact the Patient Experience Team; </w:t>
                      </w:r>
                      <w:hyperlink r:id="rId18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sath.patientexperience@nhs.net</w:t>
                        </w:r>
                        <w:r w:rsidRPr="000A17C8">
                          <w:rPr>
                            <w:rStyle w:val="Hyperlink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01743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261000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ext.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2503</w:t>
                      </w:r>
                    </w:p>
                  </w:txbxContent>
                </v:textbox>
              </v:shape>
            </w:pict>
          </mc:Fallback>
        </mc:AlternateContent>
      </w:r>
    </w:p>
    <w:p w14:paraId="5DEE90EA" w14:textId="70230818" w:rsidR="005940C1" w:rsidRDefault="005940C1">
      <w:pPr>
        <w:pStyle w:val="BodyText"/>
        <w:rPr>
          <w:rFonts w:ascii="Times New Roman"/>
          <w:sz w:val="20"/>
        </w:rPr>
      </w:pPr>
    </w:p>
    <w:bookmarkStart w:id="0" w:name="_Hlk93502769"/>
    <w:bookmarkEnd w:id="0"/>
    <w:p w14:paraId="243A48A3" w14:textId="2AB30575" w:rsidR="005940C1" w:rsidRDefault="00B50839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F0D4B4D" wp14:editId="7B329912">
                <wp:simplePos x="0" y="0"/>
                <wp:positionH relativeFrom="page">
                  <wp:posOffset>5395595</wp:posOffset>
                </wp:positionH>
                <wp:positionV relativeFrom="paragraph">
                  <wp:posOffset>104775</wp:posOffset>
                </wp:positionV>
                <wp:extent cx="3413125" cy="297815"/>
                <wp:effectExtent l="0" t="0" r="15875" b="26035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117587" w14:textId="77777777" w:rsidR="005940C1" w:rsidRDefault="00F24A7A">
                            <w:pPr>
                              <w:spacing w:before="118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Hospital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4B4D" id="Text Box 32" o:spid="_x0000_s1031" type="#_x0000_t202" style="position:absolute;margin-left:424.85pt;margin-top:8.25pt;width:268.75pt;height:2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" filled="f" strokecolor="#2c3478" strokeweight=".25858mm">
                <v:textbox inset="0,0,0,0">
                  <w:txbxContent>
                    <w:p w14:paraId="0E117587" w14:textId="77777777" w:rsidR="005940C1" w:rsidRDefault="00F24A7A">
                      <w:pPr>
                        <w:spacing w:before="118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Hospital 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0150B5" w14:textId="08AB323D" w:rsidR="005940C1" w:rsidRDefault="005940C1">
      <w:pPr>
        <w:pStyle w:val="BodyText"/>
        <w:rPr>
          <w:rFonts w:ascii="Times New Roman"/>
          <w:sz w:val="20"/>
        </w:rPr>
      </w:pPr>
    </w:p>
    <w:p w14:paraId="2C821223" w14:textId="49A74BB6" w:rsidR="005940C1" w:rsidRDefault="005940C1">
      <w:pPr>
        <w:pStyle w:val="BodyText"/>
        <w:rPr>
          <w:rFonts w:ascii="Times New Roman"/>
          <w:sz w:val="20"/>
        </w:rPr>
      </w:pPr>
    </w:p>
    <w:p w14:paraId="14FE8F3A" w14:textId="37CC7224" w:rsidR="005940C1" w:rsidRDefault="005940C1">
      <w:pPr>
        <w:pStyle w:val="BodyText"/>
        <w:rPr>
          <w:rFonts w:ascii="Times New Roman"/>
          <w:sz w:val="20"/>
        </w:rPr>
      </w:pPr>
    </w:p>
    <w:p w14:paraId="04C954A1" w14:textId="174D4A98" w:rsidR="005940C1" w:rsidRDefault="005940C1">
      <w:pPr>
        <w:pStyle w:val="BodyText"/>
        <w:rPr>
          <w:rFonts w:ascii="Times New Roman"/>
          <w:sz w:val="20"/>
        </w:rPr>
      </w:pPr>
    </w:p>
    <w:p w14:paraId="3AC04C93" w14:textId="4BC289AC" w:rsidR="005940C1" w:rsidRDefault="005940C1" w:rsidP="009B4F44">
      <w:pPr>
        <w:pStyle w:val="BodyText"/>
        <w:rPr>
          <w:rFonts w:ascii="Times New Roman"/>
          <w:sz w:val="20"/>
        </w:rPr>
      </w:pPr>
    </w:p>
    <w:p w14:paraId="7E46840E" w14:textId="5F5B3114" w:rsidR="005940C1" w:rsidRDefault="00830A9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69B57A8" wp14:editId="4C1D54E7">
                <wp:simplePos x="0" y="0"/>
                <wp:positionH relativeFrom="column">
                  <wp:posOffset>5328000</wp:posOffset>
                </wp:positionH>
                <wp:positionV relativeFrom="paragraph">
                  <wp:posOffset>111150</wp:posOffset>
                </wp:positionV>
                <wp:extent cx="4852800" cy="14039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2800" cy="140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7C21" w14:textId="0F16FC34" w:rsidR="003E4127" w:rsidRPr="003E4127" w:rsidRDefault="003E412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41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Information for Patients</w:t>
                            </w:r>
                          </w:p>
                          <w:p w14:paraId="3986FD62" w14:textId="0AB3772A" w:rsidR="003E4127" w:rsidRPr="003E4127" w:rsidRDefault="003E41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2EA2E97" w14:textId="74C36569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Haematology</w:t>
                            </w:r>
                            <w:r w:rsidR="0082671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C2C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</w:t>
                            </w:r>
                            <w:r w:rsidR="00FF3A5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ron </w:t>
                            </w:r>
                            <w:r w:rsidR="003C2C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</w:t>
                            </w:r>
                            <w:r w:rsidR="00FF3A5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eficiency </w:t>
                            </w:r>
                            <w:r w:rsidR="003C2CB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="00FF3A5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n</w:t>
                            </w:r>
                            <w:r w:rsidR="00830A9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="00FF3A5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emia</w:t>
                            </w:r>
                            <w:r w:rsidR="00B5083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4798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Remote Monitoring 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Follow up</w:t>
                            </w:r>
                            <w:r w:rsidR="00B5083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D1098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Pathway.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4443FBAC" w14:textId="77777777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7805649" w14:textId="3D0A03E3" w:rsidR="003E4127" w:rsidRPr="003E4127" w:rsidRDefault="0019299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29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E7D5A6" wp14:editId="0CD93DC0">
                                  <wp:extent cx="3495675" cy="4152900"/>
                                  <wp:effectExtent l="0" t="0" r="9525" b="0"/>
                                  <wp:docPr id="1900676386" name="Picture 19006763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 Follow up (PIFU)</w:t>
                            </w:r>
                            <w:r w:rsidR="003E4127" w:rsidRPr="003E412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57A8" id="Text Box 30" o:spid="_x0000_s1032" type="#_x0000_t202" style="position:absolute;margin-left:419.55pt;margin-top:8.75pt;width:382.1pt;height:110.5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" filled="f" stroked="f" strokeweight=".5pt">
                <v:textbox>
                  <w:txbxContent>
                    <w:p w14:paraId="5F097C21" w14:textId="0F16FC34" w:rsidR="003E4127" w:rsidRPr="003E4127" w:rsidRDefault="003E412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E4127">
                        <w:rPr>
                          <w:color w:val="FFFFFF" w:themeColor="background1"/>
                          <w:sz w:val="28"/>
                          <w:szCs w:val="28"/>
                        </w:rPr>
                        <w:t>Information for Patients</w:t>
                      </w:r>
                    </w:p>
                    <w:p w14:paraId="3986FD62" w14:textId="0AB3772A" w:rsidR="003E4127" w:rsidRPr="003E4127" w:rsidRDefault="003E4127">
                      <w:pPr>
                        <w:rPr>
                          <w:color w:val="FFFFFF" w:themeColor="background1"/>
                        </w:rPr>
                      </w:pPr>
                    </w:p>
                    <w:p w14:paraId="12EA2E97" w14:textId="74C36569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Haematology</w:t>
                      </w:r>
                      <w:r w:rsidR="0082671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3C2CB7">
                        <w:rPr>
                          <w:color w:val="FFFFFF" w:themeColor="background1"/>
                          <w:sz w:val="44"/>
                          <w:szCs w:val="44"/>
                        </w:rPr>
                        <w:t>I</w:t>
                      </w:r>
                      <w:r w:rsidR="00FF3A53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ron </w:t>
                      </w:r>
                      <w:r w:rsidR="003C2CB7">
                        <w:rPr>
                          <w:color w:val="FFFFFF" w:themeColor="background1"/>
                          <w:sz w:val="44"/>
                          <w:szCs w:val="44"/>
                        </w:rPr>
                        <w:t>D</w:t>
                      </w:r>
                      <w:r w:rsidR="00FF3A53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eficiency </w:t>
                      </w:r>
                      <w:r w:rsidR="003C2CB7">
                        <w:rPr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="00FF3A53">
                        <w:rPr>
                          <w:color w:val="FFFFFF" w:themeColor="background1"/>
                          <w:sz w:val="44"/>
                          <w:szCs w:val="44"/>
                        </w:rPr>
                        <w:t>n</w:t>
                      </w:r>
                      <w:r w:rsidR="00830A90">
                        <w:rPr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="00FF3A53">
                        <w:rPr>
                          <w:color w:val="FFFFFF" w:themeColor="background1"/>
                          <w:sz w:val="44"/>
                          <w:szCs w:val="44"/>
                        </w:rPr>
                        <w:t>emia</w:t>
                      </w:r>
                      <w:r w:rsidR="00B5083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D4798B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Remote Monitoring 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Follow up</w:t>
                      </w:r>
                      <w:r w:rsidR="00B50839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D1098">
                        <w:rPr>
                          <w:color w:val="FFFFFF" w:themeColor="background1"/>
                          <w:sz w:val="44"/>
                          <w:szCs w:val="44"/>
                        </w:rPr>
                        <w:t>Pathway.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4443FBAC" w14:textId="77777777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7805649" w14:textId="3D0A03E3" w:rsidR="003E4127" w:rsidRPr="003E4127" w:rsidRDefault="0019299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9299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E7D5A6" wp14:editId="0CD93DC0">
                            <wp:extent cx="3495675" cy="4152900"/>
                            <wp:effectExtent l="0" t="0" r="9525" b="0"/>
                            <wp:docPr id="1900676386" name="Picture 19006763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d Follow up (PIFU)</w:t>
                      </w:r>
                      <w:r w:rsidR="003E4127" w:rsidRPr="003E412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132624AF" wp14:editId="0DC7CA04">
                <wp:simplePos x="0" y="0"/>
                <wp:positionH relativeFrom="margin">
                  <wp:posOffset>5378401</wp:posOffset>
                </wp:positionH>
                <wp:positionV relativeFrom="page">
                  <wp:posOffset>1447200</wp:posOffset>
                </wp:positionV>
                <wp:extent cx="4824000" cy="5800725"/>
                <wp:effectExtent l="0" t="0" r="0" b="952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4000" cy="5800725"/>
                          <a:chOff x="-151" y="1947"/>
                          <a:chExt cx="8391" cy="9512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51" y="1947"/>
                            <a:ext cx="8391" cy="8021"/>
                          </a:xfrm>
                          <a:prstGeom prst="rect">
                            <a:avLst/>
                          </a:prstGeom>
                          <a:solidFill>
                            <a:srgbClr val="313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8"/>
                        <wps:cNvSpPr>
                          <a:spLocks/>
                        </wps:cNvSpPr>
                        <wps:spPr bwMode="auto">
                          <a:xfrm>
                            <a:off x="0" y="7971"/>
                            <a:ext cx="1970" cy="1981"/>
                          </a:xfrm>
                          <a:custGeom>
                            <a:avLst/>
                            <a:gdLst>
                              <a:gd name="T0" fmla="*/ 1475 w 1970"/>
                              <a:gd name="T1" fmla="+- 0 8814 7987"/>
                              <a:gd name="T2" fmla="*/ 8814 h 1981"/>
                              <a:gd name="T3" fmla="*/ 484 w 1970"/>
                              <a:gd name="T4" fmla="+- 0 8814 7987"/>
                              <a:gd name="T5" fmla="*/ 8814 h 1981"/>
                              <a:gd name="T6" fmla="*/ 484 w 1970"/>
                              <a:gd name="T7" fmla="+- 0 9968 7987"/>
                              <a:gd name="T8" fmla="*/ 9968 h 1981"/>
                              <a:gd name="T9" fmla="*/ 1475 w 1970"/>
                              <a:gd name="T10" fmla="+- 0 9968 7987"/>
                              <a:gd name="T11" fmla="*/ 9968 h 1981"/>
                              <a:gd name="T12" fmla="*/ 1475 w 1970"/>
                              <a:gd name="T13" fmla="+- 0 8814 7987"/>
                              <a:gd name="T14" fmla="*/ 8814 h 1981"/>
                              <a:gd name="T15" fmla="*/ 1970 w 1970"/>
                              <a:gd name="T16" fmla="+- 0 7987 7987"/>
                              <a:gd name="T17" fmla="*/ 7987 h 1981"/>
                              <a:gd name="T18" fmla="*/ 0 w 1970"/>
                              <a:gd name="T19" fmla="+- 0 7987 7987"/>
                              <a:gd name="T20" fmla="*/ 7987 h 1981"/>
                              <a:gd name="T21" fmla="*/ 0 w 1970"/>
                              <a:gd name="T22" fmla="+- 0 8647 7987"/>
                              <a:gd name="T23" fmla="*/ 8647 h 1981"/>
                              <a:gd name="T24" fmla="*/ 1970 w 1970"/>
                              <a:gd name="T25" fmla="+- 0 8647 7987"/>
                              <a:gd name="T26" fmla="*/ 8647 h 1981"/>
                              <a:gd name="T27" fmla="*/ 1970 w 1970"/>
                              <a:gd name="T28" fmla="+- 0 7987 7987"/>
                              <a:gd name="T29" fmla="*/ 7987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70" h="1981">
                                <a:moveTo>
                                  <a:pt x="1475" y="827"/>
                                </a:moveTo>
                                <a:lnTo>
                                  <a:pt x="484" y="827"/>
                                </a:lnTo>
                                <a:lnTo>
                                  <a:pt x="484" y="1981"/>
                                </a:lnTo>
                                <a:lnTo>
                                  <a:pt x="1475" y="1981"/>
                                </a:lnTo>
                                <a:lnTo>
                                  <a:pt x="1475" y="827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970" y="66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6580" y="3870"/>
                            <a:ext cx="1640" cy="1981"/>
                          </a:xfrm>
                          <a:custGeom>
                            <a:avLst/>
                            <a:gdLst>
                              <a:gd name="T0" fmla="+- 0 7741 6751"/>
                              <a:gd name="T1" fmla="*/ T0 w 1640"/>
                              <a:gd name="T2" fmla="+- 0 3871 3871"/>
                              <a:gd name="T3" fmla="*/ 3871 h 1981"/>
                              <a:gd name="T4" fmla="+- 0 7446 6751"/>
                              <a:gd name="T5" fmla="*/ T4 w 1640"/>
                              <a:gd name="T6" fmla="+- 0 4577 3871"/>
                              <a:gd name="T7" fmla="*/ 4577 h 1981"/>
                              <a:gd name="T8" fmla="+- 0 7585 6751"/>
                              <a:gd name="T9" fmla="*/ T8 w 1640"/>
                              <a:gd name="T10" fmla="+- 0 4488 3871"/>
                              <a:gd name="T11" fmla="*/ 4488 h 1981"/>
                              <a:gd name="T12" fmla="+- 0 7706 6751"/>
                              <a:gd name="T13" fmla="*/ T12 w 1640"/>
                              <a:gd name="T14" fmla="+- 0 4369 3871"/>
                              <a:gd name="T15" fmla="*/ 4369 h 1981"/>
                              <a:gd name="T16" fmla="+- 0 7791 6751"/>
                              <a:gd name="T17" fmla="*/ T16 w 1640"/>
                              <a:gd name="T18" fmla="+- 0 4236 3871"/>
                              <a:gd name="T19" fmla="*/ 4236 h 1981"/>
                              <a:gd name="T20" fmla="+- 0 7853 6751"/>
                              <a:gd name="T21" fmla="*/ T20 w 1640"/>
                              <a:gd name="T22" fmla="+- 0 4093 3871"/>
                              <a:gd name="T23" fmla="*/ 4093 h 1981"/>
                              <a:gd name="T24" fmla="+- 0 7944 6751"/>
                              <a:gd name="T25" fmla="*/ T24 w 1640"/>
                              <a:gd name="T26" fmla="+- 0 4276 3871"/>
                              <a:gd name="T27" fmla="*/ 4276 h 1981"/>
                              <a:gd name="T28" fmla="+- 0 7866 6751"/>
                              <a:gd name="T29" fmla="*/ T28 w 1640"/>
                              <a:gd name="T30" fmla="+- 0 4412 3871"/>
                              <a:gd name="T31" fmla="*/ 4412 h 1981"/>
                              <a:gd name="T32" fmla="+- 0 7760 6751"/>
                              <a:gd name="T33" fmla="*/ T32 w 1640"/>
                              <a:gd name="T34" fmla="+- 0 4540 3871"/>
                              <a:gd name="T35" fmla="*/ 4540 h 1981"/>
                              <a:gd name="T36" fmla="+- 0 7628 6751"/>
                              <a:gd name="T37" fmla="*/ T36 w 1640"/>
                              <a:gd name="T38" fmla="+- 0 4649 3871"/>
                              <a:gd name="T39" fmla="*/ 4649 h 1981"/>
                              <a:gd name="T40" fmla="+- 0 7489 6751"/>
                              <a:gd name="T41" fmla="*/ T40 w 1640"/>
                              <a:gd name="T42" fmla="+- 0 4728 3871"/>
                              <a:gd name="T43" fmla="*/ 4728 h 1981"/>
                              <a:gd name="T44" fmla="+- 0 7344 6751"/>
                              <a:gd name="T45" fmla="*/ T44 w 1640"/>
                              <a:gd name="T46" fmla="+- 0 4786 3871"/>
                              <a:gd name="T47" fmla="*/ 4786 h 1981"/>
                              <a:gd name="T48" fmla="+- 0 7112 6751"/>
                              <a:gd name="T49" fmla="*/ T48 w 1640"/>
                              <a:gd name="T50" fmla="+- 0 5128 3871"/>
                              <a:gd name="T51" fmla="*/ 5128 h 1981"/>
                              <a:gd name="T52" fmla="+- 0 7272 6751"/>
                              <a:gd name="T53" fmla="*/ T52 w 1640"/>
                              <a:gd name="T54" fmla="+- 0 5066 3871"/>
                              <a:gd name="T55" fmla="*/ 5066 h 1981"/>
                              <a:gd name="T56" fmla="+- 0 7508 6751"/>
                              <a:gd name="T57" fmla="*/ T56 w 1640"/>
                              <a:gd name="T58" fmla="+- 0 4995 3871"/>
                              <a:gd name="T59" fmla="*/ 4995 h 1981"/>
                              <a:gd name="T60" fmla="+- 0 7650 6751"/>
                              <a:gd name="T61" fmla="*/ T60 w 1640"/>
                              <a:gd name="T62" fmla="+- 0 4947 3871"/>
                              <a:gd name="T63" fmla="*/ 4947 h 1981"/>
                              <a:gd name="T64" fmla="+- 0 7786 6751"/>
                              <a:gd name="T65" fmla="*/ T64 w 1640"/>
                              <a:gd name="T66" fmla="+- 0 4887 3871"/>
                              <a:gd name="T67" fmla="*/ 4887 h 1981"/>
                              <a:gd name="T68" fmla="+- 0 7912 6751"/>
                              <a:gd name="T69" fmla="*/ T68 w 1640"/>
                              <a:gd name="T70" fmla="+- 0 4804 3871"/>
                              <a:gd name="T71" fmla="*/ 4804 h 1981"/>
                              <a:gd name="T72" fmla="+- 0 8008 6751"/>
                              <a:gd name="T73" fmla="*/ T72 w 1640"/>
                              <a:gd name="T74" fmla="+- 0 4711 3871"/>
                              <a:gd name="T75" fmla="*/ 4711 h 1981"/>
                              <a:gd name="T76" fmla="+- 0 8071 6751"/>
                              <a:gd name="T77" fmla="*/ T76 w 1640"/>
                              <a:gd name="T78" fmla="+- 0 4627 3871"/>
                              <a:gd name="T79" fmla="*/ 4627 h 1981"/>
                              <a:gd name="T80" fmla="+- 0 8324 6751"/>
                              <a:gd name="T81" fmla="*/ T80 w 1640"/>
                              <a:gd name="T82" fmla="+- 0 5036 3871"/>
                              <a:gd name="T83" fmla="*/ 5036 h 1981"/>
                              <a:gd name="T84" fmla="+- 0 8156 6751"/>
                              <a:gd name="T85" fmla="*/ T84 w 1640"/>
                              <a:gd name="T86" fmla="+- 0 4774 3871"/>
                              <a:gd name="T87" fmla="*/ 4774 h 1981"/>
                              <a:gd name="T88" fmla="+- 0 8107 6751"/>
                              <a:gd name="T89" fmla="*/ T88 w 1640"/>
                              <a:gd name="T90" fmla="+- 0 4832 3871"/>
                              <a:gd name="T91" fmla="*/ 4832 h 1981"/>
                              <a:gd name="T92" fmla="+- 0 8019 6751"/>
                              <a:gd name="T93" fmla="*/ T92 w 1640"/>
                              <a:gd name="T94" fmla="+- 0 4917 3871"/>
                              <a:gd name="T95" fmla="*/ 4917 h 1981"/>
                              <a:gd name="T96" fmla="+- 0 7890 6751"/>
                              <a:gd name="T97" fmla="*/ T96 w 1640"/>
                              <a:gd name="T98" fmla="+- 0 5006 3871"/>
                              <a:gd name="T99" fmla="*/ 5006 h 1981"/>
                              <a:gd name="T100" fmla="+- 0 7755 6751"/>
                              <a:gd name="T101" fmla="*/ T100 w 1640"/>
                              <a:gd name="T102" fmla="+- 0 5073 3871"/>
                              <a:gd name="T103" fmla="*/ 5073 h 1981"/>
                              <a:gd name="T104" fmla="+- 0 7616 6751"/>
                              <a:gd name="T105" fmla="*/ T104 w 1640"/>
                              <a:gd name="T106" fmla="+- 0 5123 3871"/>
                              <a:gd name="T107" fmla="*/ 5123 h 1981"/>
                              <a:gd name="T108" fmla="+- 0 7401 6751"/>
                              <a:gd name="T109" fmla="*/ T108 w 1640"/>
                              <a:gd name="T110" fmla="+- 0 5188 3871"/>
                              <a:gd name="T111" fmla="*/ 5188 h 1981"/>
                              <a:gd name="T112" fmla="+- 0 7251 6751"/>
                              <a:gd name="T113" fmla="*/ T112 w 1640"/>
                              <a:gd name="T114" fmla="+- 0 5238 3871"/>
                              <a:gd name="T115" fmla="*/ 5238 h 1981"/>
                              <a:gd name="T116" fmla="+- 0 7110 6751"/>
                              <a:gd name="T117" fmla="*/ T116 w 1640"/>
                              <a:gd name="T118" fmla="+- 0 5303 3871"/>
                              <a:gd name="T119" fmla="*/ 5303 h 1981"/>
                              <a:gd name="T120" fmla="+- 0 6979 6751"/>
                              <a:gd name="T121" fmla="*/ T120 w 1640"/>
                              <a:gd name="T122" fmla="+- 0 5395 3871"/>
                              <a:gd name="T123" fmla="*/ 5395 h 1981"/>
                              <a:gd name="T124" fmla="+- 0 6995 6751"/>
                              <a:gd name="T125" fmla="*/ T124 w 1640"/>
                              <a:gd name="T126" fmla="+- 0 5851 3871"/>
                              <a:gd name="T127" fmla="*/ 5851 h 1981"/>
                              <a:gd name="T128" fmla="+- 0 7064 6751"/>
                              <a:gd name="T129" fmla="*/ T128 w 1640"/>
                              <a:gd name="T130" fmla="+- 0 5744 3871"/>
                              <a:gd name="T131" fmla="*/ 5744 h 1981"/>
                              <a:gd name="T132" fmla="+- 0 7152 6751"/>
                              <a:gd name="T133" fmla="*/ T132 w 1640"/>
                              <a:gd name="T134" fmla="+- 0 5641 3871"/>
                              <a:gd name="T135" fmla="*/ 5641 h 1981"/>
                              <a:gd name="T136" fmla="+- 0 7277 6751"/>
                              <a:gd name="T137" fmla="*/ T136 w 1640"/>
                              <a:gd name="T138" fmla="+- 0 5537 3871"/>
                              <a:gd name="T139" fmla="*/ 5537 h 1981"/>
                              <a:gd name="T140" fmla="+- 0 7409 6751"/>
                              <a:gd name="T141" fmla="*/ T140 w 1640"/>
                              <a:gd name="T142" fmla="+- 0 5460 3871"/>
                              <a:gd name="T143" fmla="*/ 5460 h 1981"/>
                              <a:gd name="T144" fmla="+- 0 7546 6751"/>
                              <a:gd name="T145" fmla="*/ T144 w 1640"/>
                              <a:gd name="T146" fmla="+- 0 5403 3871"/>
                              <a:gd name="T147" fmla="*/ 5403 h 1981"/>
                              <a:gd name="T148" fmla="+- 0 7685 6751"/>
                              <a:gd name="T149" fmla="*/ T148 w 1640"/>
                              <a:gd name="T150" fmla="+- 0 5357 3871"/>
                              <a:gd name="T151" fmla="*/ 5357 h 1981"/>
                              <a:gd name="T152" fmla="+- 0 7900 6751"/>
                              <a:gd name="T153" fmla="*/ T152 w 1640"/>
                              <a:gd name="T154" fmla="+- 0 5292 3871"/>
                              <a:gd name="T155" fmla="*/ 5292 h 1981"/>
                              <a:gd name="T156" fmla="+- 0 8040 6751"/>
                              <a:gd name="T157" fmla="*/ T156 w 1640"/>
                              <a:gd name="T158" fmla="+- 0 5240 3871"/>
                              <a:gd name="T159" fmla="*/ 5240 h 1981"/>
                              <a:gd name="T160" fmla="+- 0 8171 6751"/>
                              <a:gd name="T161" fmla="*/ T160 w 1640"/>
                              <a:gd name="T162" fmla="+- 0 5169 3871"/>
                              <a:gd name="T163" fmla="*/ 5169 h 1981"/>
                              <a:gd name="T164" fmla="+- 0 8291 6751"/>
                              <a:gd name="T165" fmla="*/ T164 w 1640"/>
                              <a:gd name="T166" fmla="+- 0 5071 3871"/>
                              <a:gd name="T167" fmla="*/ 5071 h 1981"/>
                              <a:gd name="T168" fmla="+- 0 8324 6751"/>
                              <a:gd name="T169" fmla="*/ T168 w 1640"/>
                              <a:gd name="T170" fmla="+- 0 5036 3871"/>
                              <a:gd name="T171" fmla="*/ 5036 h 1981"/>
                              <a:gd name="T172" fmla="+- 0 8331 6751"/>
                              <a:gd name="T173" fmla="*/ T172 w 1640"/>
                              <a:gd name="T174" fmla="+- 0 5739 3871"/>
                              <a:gd name="T175" fmla="*/ 5739 h 1981"/>
                              <a:gd name="T176" fmla="+- 0 8189 6751"/>
                              <a:gd name="T177" fmla="*/ T176 w 1640"/>
                              <a:gd name="T178" fmla="+- 0 5785 3871"/>
                              <a:gd name="T179" fmla="*/ 5785 h 1981"/>
                              <a:gd name="T180" fmla="+- 0 7971 6751"/>
                              <a:gd name="T181" fmla="*/ T180 w 1640"/>
                              <a:gd name="T182" fmla="+- 0 5851 3871"/>
                              <a:gd name="T183" fmla="*/ 5851 h 1981"/>
                              <a:gd name="T184" fmla="+- 0 8391 6751"/>
                              <a:gd name="T185" fmla="*/ T184 w 1640"/>
                              <a:gd name="T186" fmla="+- 0 5715 3871"/>
                              <a:gd name="T187" fmla="*/ 5715 h 1981"/>
                              <a:gd name="T188" fmla="+- 0 8337 6751"/>
                              <a:gd name="T189" fmla="*/ T188 w 1640"/>
                              <a:gd name="T190" fmla="+- 0 5239 3871"/>
                              <a:gd name="T191" fmla="*/ 5239 h 1981"/>
                              <a:gd name="T192" fmla="+- 0 8208 6751"/>
                              <a:gd name="T193" fmla="*/ T192 w 1640"/>
                              <a:gd name="T194" fmla="+- 0 5328 3871"/>
                              <a:gd name="T195" fmla="*/ 5328 h 1981"/>
                              <a:gd name="T196" fmla="+- 0 8074 6751"/>
                              <a:gd name="T197" fmla="*/ T196 w 1640"/>
                              <a:gd name="T198" fmla="+- 0 5394 3871"/>
                              <a:gd name="T199" fmla="*/ 5394 h 1981"/>
                              <a:gd name="T200" fmla="+- 0 7936 6751"/>
                              <a:gd name="T201" fmla="*/ T200 w 1640"/>
                              <a:gd name="T202" fmla="+- 0 5444 3871"/>
                              <a:gd name="T203" fmla="*/ 5444 h 1981"/>
                              <a:gd name="T204" fmla="+- 0 7725 6751"/>
                              <a:gd name="T205" fmla="*/ T204 w 1640"/>
                              <a:gd name="T206" fmla="+- 0 5507 3871"/>
                              <a:gd name="T207" fmla="*/ 5507 h 1981"/>
                              <a:gd name="T208" fmla="+- 0 7582 6751"/>
                              <a:gd name="T209" fmla="*/ T208 w 1640"/>
                              <a:gd name="T210" fmla="+- 0 5554 3871"/>
                              <a:gd name="T211" fmla="*/ 5554 h 1981"/>
                              <a:gd name="T212" fmla="+- 0 7446 6751"/>
                              <a:gd name="T213" fmla="*/ T212 w 1640"/>
                              <a:gd name="T214" fmla="+- 0 5615 3871"/>
                              <a:gd name="T215" fmla="*/ 5615 h 1981"/>
                              <a:gd name="T216" fmla="+- 0 7320 6751"/>
                              <a:gd name="T217" fmla="*/ T216 w 1640"/>
                              <a:gd name="T218" fmla="+- 0 5698 3871"/>
                              <a:gd name="T219" fmla="*/ 5698 h 1981"/>
                              <a:gd name="T220" fmla="+- 0 7238 6751"/>
                              <a:gd name="T221" fmla="*/ T220 w 1640"/>
                              <a:gd name="T222" fmla="+- 0 5775 3871"/>
                              <a:gd name="T223" fmla="*/ 5775 h 1981"/>
                              <a:gd name="T224" fmla="+- 0 7196 6751"/>
                              <a:gd name="T225" fmla="*/ T224 w 1640"/>
                              <a:gd name="T226" fmla="+- 0 5825 3871"/>
                              <a:gd name="T227" fmla="*/ 5825 h 1981"/>
                              <a:gd name="T228" fmla="+- 0 7607 6751"/>
                              <a:gd name="T229" fmla="*/ T228 w 1640"/>
                              <a:gd name="T230" fmla="+- 0 5851 3871"/>
                              <a:gd name="T231" fmla="*/ 5851 h 1981"/>
                              <a:gd name="T232" fmla="+- 0 7759 6751"/>
                              <a:gd name="T233" fmla="*/ T232 w 1640"/>
                              <a:gd name="T234" fmla="+- 0 5767 3871"/>
                              <a:gd name="T235" fmla="*/ 5767 h 1981"/>
                              <a:gd name="T236" fmla="+- 0 7916 6751"/>
                              <a:gd name="T237" fmla="*/ T236 w 1640"/>
                              <a:gd name="T238" fmla="+- 0 5706 3871"/>
                              <a:gd name="T239" fmla="*/ 5706 h 1981"/>
                              <a:gd name="T240" fmla="+- 0 8157 6751"/>
                              <a:gd name="T241" fmla="*/ T240 w 1640"/>
                              <a:gd name="T242" fmla="+- 0 5633 3871"/>
                              <a:gd name="T243" fmla="*/ 5633 h 1981"/>
                              <a:gd name="T244" fmla="+- 0 8316 6751"/>
                              <a:gd name="T245" fmla="*/ T244 w 1640"/>
                              <a:gd name="T246" fmla="+- 0 5579 3871"/>
                              <a:gd name="T247" fmla="*/ 5579 h 1981"/>
                              <a:gd name="T248" fmla="+- 0 8391 6751"/>
                              <a:gd name="T249" fmla="*/ T248 w 1640"/>
                              <a:gd name="T250" fmla="+- 0 5190 3871"/>
                              <a:gd name="T251" fmla="*/ 51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0" h="1981">
                                <a:moveTo>
                                  <a:pt x="1102" y="222"/>
                                </a:moveTo>
                                <a:lnTo>
                                  <a:pt x="990" y="0"/>
                                </a:lnTo>
                                <a:lnTo>
                                  <a:pt x="620" y="739"/>
                                </a:lnTo>
                                <a:lnTo>
                                  <a:pt x="695" y="706"/>
                                </a:lnTo>
                                <a:lnTo>
                                  <a:pt x="766" y="665"/>
                                </a:lnTo>
                                <a:lnTo>
                                  <a:pt x="834" y="617"/>
                                </a:lnTo>
                                <a:lnTo>
                                  <a:pt x="899" y="559"/>
                                </a:lnTo>
                                <a:lnTo>
                                  <a:pt x="955" y="498"/>
                                </a:lnTo>
                                <a:lnTo>
                                  <a:pt x="1001" y="433"/>
                                </a:lnTo>
                                <a:lnTo>
                                  <a:pt x="1040" y="365"/>
                                </a:lnTo>
                                <a:lnTo>
                                  <a:pt x="1073" y="295"/>
                                </a:lnTo>
                                <a:lnTo>
                                  <a:pt x="1102" y="222"/>
                                </a:lnTo>
                                <a:close/>
                                <a:moveTo>
                                  <a:pt x="1346" y="712"/>
                                </a:moveTo>
                                <a:lnTo>
                                  <a:pt x="1193" y="405"/>
                                </a:lnTo>
                                <a:lnTo>
                                  <a:pt x="1157" y="474"/>
                                </a:lnTo>
                                <a:lnTo>
                                  <a:pt x="1115" y="541"/>
                                </a:lnTo>
                                <a:lnTo>
                                  <a:pt x="1066" y="606"/>
                                </a:lnTo>
                                <a:lnTo>
                                  <a:pt x="1009" y="669"/>
                                </a:lnTo>
                                <a:lnTo>
                                  <a:pt x="944" y="728"/>
                                </a:lnTo>
                                <a:lnTo>
                                  <a:pt x="877" y="778"/>
                                </a:lnTo>
                                <a:lnTo>
                                  <a:pt x="808" y="820"/>
                                </a:lnTo>
                                <a:lnTo>
                                  <a:pt x="738" y="857"/>
                                </a:lnTo>
                                <a:lnTo>
                                  <a:pt x="666" y="888"/>
                                </a:lnTo>
                                <a:lnTo>
                                  <a:pt x="593" y="915"/>
                                </a:lnTo>
                                <a:lnTo>
                                  <a:pt x="520" y="939"/>
                                </a:lnTo>
                                <a:lnTo>
                                  <a:pt x="361" y="1257"/>
                                </a:lnTo>
                                <a:lnTo>
                                  <a:pt x="441" y="1224"/>
                                </a:lnTo>
                                <a:lnTo>
                                  <a:pt x="521" y="1195"/>
                                </a:lnTo>
                                <a:lnTo>
                                  <a:pt x="602" y="1169"/>
                                </a:lnTo>
                                <a:lnTo>
                                  <a:pt x="757" y="1124"/>
                                </a:lnTo>
                                <a:lnTo>
                                  <a:pt x="829" y="1101"/>
                                </a:lnTo>
                                <a:lnTo>
                                  <a:pt x="899" y="1076"/>
                                </a:lnTo>
                                <a:lnTo>
                                  <a:pt x="968" y="1048"/>
                                </a:lnTo>
                                <a:lnTo>
                                  <a:pt x="1035" y="1016"/>
                                </a:lnTo>
                                <a:lnTo>
                                  <a:pt x="1099" y="978"/>
                                </a:lnTo>
                                <a:lnTo>
                                  <a:pt x="1161" y="933"/>
                                </a:lnTo>
                                <a:lnTo>
                                  <a:pt x="1220" y="880"/>
                                </a:lnTo>
                                <a:lnTo>
                                  <a:pt x="1257" y="840"/>
                                </a:lnTo>
                                <a:lnTo>
                                  <a:pt x="1290" y="799"/>
                                </a:lnTo>
                                <a:lnTo>
                                  <a:pt x="1320" y="756"/>
                                </a:lnTo>
                                <a:lnTo>
                                  <a:pt x="1346" y="712"/>
                                </a:lnTo>
                                <a:close/>
                                <a:moveTo>
                                  <a:pt x="1573" y="1165"/>
                                </a:moveTo>
                                <a:lnTo>
                                  <a:pt x="1427" y="873"/>
                                </a:lnTo>
                                <a:lnTo>
                                  <a:pt x="1405" y="903"/>
                                </a:lnTo>
                                <a:lnTo>
                                  <a:pt x="1382" y="932"/>
                                </a:lnTo>
                                <a:lnTo>
                                  <a:pt x="1356" y="961"/>
                                </a:lnTo>
                                <a:lnTo>
                                  <a:pt x="1329" y="989"/>
                                </a:lnTo>
                                <a:lnTo>
                                  <a:pt x="1268" y="1046"/>
                                </a:lnTo>
                                <a:lnTo>
                                  <a:pt x="1204" y="1094"/>
                                </a:lnTo>
                                <a:lnTo>
                                  <a:pt x="1139" y="1135"/>
                                </a:lnTo>
                                <a:lnTo>
                                  <a:pt x="1072" y="1171"/>
                                </a:lnTo>
                                <a:lnTo>
                                  <a:pt x="1004" y="1202"/>
                                </a:lnTo>
                                <a:lnTo>
                                  <a:pt x="935" y="1228"/>
                                </a:lnTo>
                                <a:lnTo>
                                  <a:pt x="865" y="1252"/>
                                </a:lnTo>
                                <a:lnTo>
                                  <a:pt x="796" y="1273"/>
                                </a:lnTo>
                                <a:lnTo>
                                  <a:pt x="650" y="1317"/>
                                </a:lnTo>
                                <a:lnTo>
                                  <a:pt x="574" y="1341"/>
                                </a:lnTo>
                                <a:lnTo>
                                  <a:pt x="500" y="1367"/>
                                </a:lnTo>
                                <a:lnTo>
                                  <a:pt x="428" y="1397"/>
                                </a:lnTo>
                                <a:lnTo>
                                  <a:pt x="359" y="1432"/>
                                </a:lnTo>
                                <a:lnTo>
                                  <a:pt x="292" y="1474"/>
                                </a:lnTo>
                                <a:lnTo>
                                  <a:pt x="228" y="1524"/>
                                </a:lnTo>
                                <a:lnTo>
                                  <a:pt x="0" y="1980"/>
                                </a:lnTo>
                                <a:lnTo>
                                  <a:pt x="244" y="1980"/>
                                </a:lnTo>
                                <a:lnTo>
                                  <a:pt x="276" y="1926"/>
                                </a:lnTo>
                                <a:lnTo>
                                  <a:pt x="313" y="1873"/>
                                </a:lnTo>
                                <a:lnTo>
                                  <a:pt x="354" y="1821"/>
                                </a:lnTo>
                                <a:lnTo>
                                  <a:pt x="401" y="1770"/>
                                </a:lnTo>
                                <a:lnTo>
                                  <a:pt x="462" y="1714"/>
                                </a:lnTo>
                                <a:lnTo>
                                  <a:pt x="526" y="1666"/>
                                </a:lnTo>
                                <a:lnTo>
                                  <a:pt x="591" y="1624"/>
                                </a:lnTo>
                                <a:lnTo>
                                  <a:pt x="658" y="1589"/>
                                </a:lnTo>
                                <a:lnTo>
                                  <a:pt x="726" y="1558"/>
                                </a:lnTo>
                                <a:lnTo>
                                  <a:pt x="795" y="1532"/>
                                </a:lnTo>
                                <a:lnTo>
                                  <a:pt x="865" y="1508"/>
                                </a:lnTo>
                                <a:lnTo>
                                  <a:pt x="934" y="1486"/>
                                </a:lnTo>
                                <a:lnTo>
                                  <a:pt x="1077" y="1444"/>
                                </a:lnTo>
                                <a:lnTo>
                                  <a:pt x="1149" y="1421"/>
                                </a:lnTo>
                                <a:lnTo>
                                  <a:pt x="1220" y="1397"/>
                                </a:lnTo>
                                <a:lnTo>
                                  <a:pt x="1289" y="1369"/>
                                </a:lnTo>
                                <a:lnTo>
                                  <a:pt x="1355" y="1336"/>
                                </a:lnTo>
                                <a:lnTo>
                                  <a:pt x="1420" y="1298"/>
                                </a:lnTo>
                                <a:lnTo>
                                  <a:pt x="1482" y="1253"/>
                                </a:lnTo>
                                <a:lnTo>
                                  <a:pt x="1540" y="1200"/>
                                </a:lnTo>
                                <a:lnTo>
                                  <a:pt x="1557" y="1183"/>
                                </a:lnTo>
                                <a:lnTo>
                                  <a:pt x="1573" y="1165"/>
                                </a:lnTo>
                                <a:close/>
                                <a:moveTo>
                                  <a:pt x="1640" y="1844"/>
                                </a:moveTo>
                                <a:lnTo>
                                  <a:pt x="1580" y="1868"/>
                                </a:lnTo>
                                <a:lnTo>
                                  <a:pt x="1509" y="1892"/>
                                </a:lnTo>
                                <a:lnTo>
                                  <a:pt x="1438" y="1914"/>
                                </a:lnTo>
                                <a:lnTo>
                                  <a:pt x="1256" y="1968"/>
                                </a:lnTo>
                                <a:lnTo>
                                  <a:pt x="1220" y="1980"/>
                                </a:lnTo>
                                <a:lnTo>
                                  <a:pt x="1640" y="1980"/>
                                </a:lnTo>
                                <a:lnTo>
                                  <a:pt x="1640" y="1844"/>
                                </a:lnTo>
                                <a:close/>
                                <a:moveTo>
                                  <a:pt x="1640" y="1319"/>
                                </a:moveTo>
                                <a:lnTo>
                                  <a:pt x="1586" y="1368"/>
                                </a:lnTo>
                                <a:lnTo>
                                  <a:pt x="1522" y="1416"/>
                                </a:lnTo>
                                <a:lnTo>
                                  <a:pt x="1457" y="1457"/>
                                </a:lnTo>
                                <a:lnTo>
                                  <a:pt x="1390" y="1492"/>
                                </a:lnTo>
                                <a:lnTo>
                                  <a:pt x="1323" y="1523"/>
                                </a:lnTo>
                                <a:lnTo>
                                  <a:pt x="1254" y="1549"/>
                                </a:lnTo>
                                <a:lnTo>
                                  <a:pt x="1185" y="1573"/>
                                </a:lnTo>
                                <a:lnTo>
                                  <a:pt x="1116" y="1594"/>
                                </a:lnTo>
                                <a:lnTo>
                                  <a:pt x="974" y="1636"/>
                                </a:lnTo>
                                <a:lnTo>
                                  <a:pt x="901" y="1659"/>
                                </a:lnTo>
                                <a:lnTo>
                                  <a:pt x="831" y="1683"/>
                                </a:lnTo>
                                <a:lnTo>
                                  <a:pt x="762" y="1711"/>
                                </a:lnTo>
                                <a:lnTo>
                                  <a:pt x="695" y="1744"/>
                                </a:lnTo>
                                <a:lnTo>
                                  <a:pt x="631" y="1782"/>
                                </a:lnTo>
                                <a:lnTo>
                                  <a:pt x="569" y="1827"/>
                                </a:lnTo>
                                <a:lnTo>
                                  <a:pt x="510" y="1880"/>
                                </a:lnTo>
                                <a:lnTo>
                                  <a:pt x="487" y="1904"/>
                                </a:lnTo>
                                <a:lnTo>
                                  <a:pt x="465" y="1929"/>
                                </a:lnTo>
                                <a:lnTo>
                                  <a:pt x="445" y="1954"/>
                                </a:lnTo>
                                <a:lnTo>
                                  <a:pt x="426" y="1980"/>
                                </a:lnTo>
                                <a:lnTo>
                                  <a:pt x="856" y="1980"/>
                                </a:lnTo>
                                <a:lnTo>
                                  <a:pt x="931" y="1934"/>
                                </a:lnTo>
                                <a:lnTo>
                                  <a:pt x="1008" y="1896"/>
                                </a:lnTo>
                                <a:lnTo>
                                  <a:pt x="1086" y="1863"/>
                                </a:lnTo>
                                <a:lnTo>
                                  <a:pt x="1165" y="1835"/>
                                </a:lnTo>
                                <a:lnTo>
                                  <a:pt x="1245" y="1810"/>
                                </a:lnTo>
                                <a:lnTo>
                                  <a:pt x="1406" y="1762"/>
                                </a:lnTo>
                                <a:lnTo>
                                  <a:pt x="1487" y="1736"/>
                                </a:lnTo>
                                <a:lnTo>
                                  <a:pt x="1565" y="1708"/>
                                </a:lnTo>
                                <a:lnTo>
                                  <a:pt x="1640" y="1675"/>
                                </a:lnTo>
                                <a:lnTo>
                                  <a:pt x="16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0538"/>
                            <a:ext cx="1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965" y="11017"/>
                            <a:ext cx="442" cy="442"/>
                          </a:xfrm>
                          <a:custGeom>
                            <a:avLst/>
                            <a:gdLst>
                              <a:gd name="T0" fmla="+- 0 1297 966"/>
                              <a:gd name="T1" fmla="*/ T0 w 442"/>
                              <a:gd name="T2" fmla="+- 0 11201 11017"/>
                              <a:gd name="T3" fmla="*/ 11201 h 442"/>
                              <a:gd name="T4" fmla="+- 0 1076 966"/>
                              <a:gd name="T5" fmla="*/ T4 w 442"/>
                              <a:gd name="T6" fmla="+- 0 11201 11017"/>
                              <a:gd name="T7" fmla="*/ 11201 h 442"/>
                              <a:gd name="T8" fmla="+- 0 1076 966"/>
                              <a:gd name="T9" fmla="*/ T8 w 442"/>
                              <a:gd name="T10" fmla="+- 0 11459 11017"/>
                              <a:gd name="T11" fmla="*/ 11459 h 442"/>
                              <a:gd name="T12" fmla="+- 0 1297 966"/>
                              <a:gd name="T13" fmla="*/ T12 w 442"/>
                              <a:gd name="T14" fmla="+- 0 11459 11017"/>
                              <a:gd name="T15" fmla="*/ 11459 h 442"/>
                              <a:gd name="T16" fmla="+- 0 1297 966"/>
                              <a:gd name="T17" fmla="*/ T16 w 442"/>
                              <a:gd name="T18" fmla="+- 0 11201 11017"/>
                              <a:gd name="T19" fmla="*/ 11201 h 442"/>
                              <a:gd name="T20" fmla="+- 0 1408 966"/>
                              <a:gd name="T21" fmla="*/ T20 w 442"/>
                              <a:gd name="T22" fmla="+- 0 11017 11017"/>
                              <a:gd name="T23" fmla="*/ 11017 h 442"/>
                              <a:gd name="T24" fmla="+- 0 966 966"/>
                              <a:gd name="T25" fmla="*/ T24 w 442"/>
                              <a:gd name="T26" fmla="+- 0 11017 11017"/>
                              <a:gd name="T27" fmla="*/ 11017 h 442"/>
                              <a:gd name="T28" fmla="+- 0 966 966"/>
                              <a:gd name="T29" fmla="*/ T28 w 442"/>
                              <a:gd name="T30" fmla="+- 0 11164 11017"/>
                              <a:gd name="T31" fmla="*/ 11164 h 442"/>
                              <a:gd name="T32" fmla="+- 0 1408 966"/>
                              <a:gd name="T33" fmla="*/ T32 w 442"/>
                              <a:gd name="T34" fmla="+- 0 11164 11017"/>
                              <a:gd name="T35" fmla="*/ 11164 h 442"/>
                              <a:gd name="T36" fmla="+- 0 1408 966"/>
                              <a:gd name="T37" fmla="*/ T36 w 442"/>
                              <a:gd name="T38" fmla="+- 0 11017 11017"/>
                              <a:gd name="T39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331" y="184"/>
                                </a:moveTo>
                                <a:lnTo>
                                  <a:pt x="110" y="184"/>
                                </a:lnTo>
                                <a:lnTo>
                                  <a:pt x="110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1" y="184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42" y="14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0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2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486" y="11017"/>
                            <a:ext cx="221" cy="442"/>
                          </a:xfrm>
                          <a:custGeom>
                            <a:avLst/>
                            <a:gdLst>
                              <a:gd name="T0" fmla="+- 0 708 487"/>
                              <a:gd name="T1" fmla="*/ T0 w 221"/>
                              <a:gd name="T2" fmla="+- 0 11017 11017"/>
                              <a:gd name="T3" fmla="*/ 11017 h 442"/>
                              <a:gd name="T4" fmla="+- 0 638 487"/>
                              <a:gd name="T5" fmla="*/ T4 w 221"/>
                              <a:gd name="T6" fmla="+- 0 11028 11017"/>
                              <a:gd name="T7" fmla="*/ 11028 h 442"/>
                              <a:gd name="T8" fmla="+- 0 577 487"/>
                              <a:gd name="T9" fmla="*/ T8 w 221"/>
                              <a:gd name="T10" fmla="+- 0 11060 11017"/>
                              <a:gd name="T11" fmla="*/ 11060 h 442"/>
                              <a:gd name="T12" fmla="+- 0 529 487"/>
                              <a:gd name="T13" fmla="*/ T12 w 221"/>
                              <a:gd name="T14" fmla="+- 0 11108 11017"/>
                              <a:gd name="T15" fmla="*/ 11108 h 442"/>
                              <a:gd name="T16" fmla="+- 0 498 487"/>
                              <a:gd name="T17" fmla="*/ T16 w 221"/>
                              <a:gd name="T18" fmla="+- 0 11168 11017"/>
                              <a:gd name="T19" fmla="*/ 11168 h 442"/>
                              <a:gd name="T20" fmla="+- 0 487 487"/>
                              <a:gd name="T21" fmla="*/ T20 w 221"/>
                              <a:gd name="T22" fmla="+- 0 11238 11017"/>
                              <a:gd name="T23" fmla="*/ 11238 h 442"/>
                              <a:gd name="T24" fmla="+- 0 498 487"/>
                              <a:gd name="T25" fmla="*/ T24 w 221"/>
                              <a:gd name="T26" fmla="+- 0 11308 11017"/>
                              <a:gd name="T27" fmla="*/ 11308 h 442"/>
                              <a:gd name="T28" fmla="+- 0 529 487"/>
                              <a:gd name="T29" fmla="*/ T28 w 221"/>
                              <a:gd name="T30" fmla="+- 0 11369 11017"/>
                              <a:gd name="T31" fmla="*/ 11369 h 442"/>
                              <a:gd name="T32" fmla="+- 0 577 487"/>
                              <a:gd name="T33" fmla="*/ T32 w 221"/>
                              <a:gd name="T34" fmla="+- 0 11416 11017"/>
                              <a:gd name="T35" fmla="*/ 11416 h 442"/>
                              <a:gd name="T36" fmla="+- 0 638 487"/>
                              <a:gd name="T37" fmla="*/ T36 w 221"/>
                              <a:gd name="T38" fmla="+- 0 11448 11017"/>
                              <a:gd name="T39" fmla="*/ 11448 h 442"/>
                              <a:gd name="T40" fmla="+- 0 708 487"/>
                              <a:gd name="T41" fmla="*/ T40 w 221"/>
                              <a:gd name="T42" fmla="+- 0 11459 11017"/>
                              <a:gd name="T43" fmla="*/ 11459 h 442"/>
                              <a:gd name="T44" fmla="+- 0 708 487"/>
                              <a:gd name="T45" fmla="*/ T44 w 221"/>
                              <a:gd name="T46" fmla="+- 0 11017 11017"/>
                              <a:gd name="T47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2" y="352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1"/>
                                </a:lnTo>
                                <a:lnTo>
                                  <a:pt x="221" y="4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" y="10538"/>
                            <a:ext cx="221" cy="442"/>
                          </a:xfrm>
                          <a:prstGeom prst="rect">
                            <a:avLst/>
                          </a:prstGeom>
                          <a:solidFill>
                            <a:srgbClr val="565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538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0653"/>
                            <a:ext cx="89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7231" y="7971"/>
                            <a:ext cx="989" cy="1981"/>
                          </a:xfrm>
                          <a:custGeom>
                            <a:avLst/>
                            <a:gdLst>
                              <a:gd name="T0" fmla="+- 0 8227 7402"/>
                              <a:gd name="T1" fmla="*/ T0 w 989"/>
                              <a:gd name="T2" fmla="+- 0 9555 7987"/>
                              <a:gd name="T3" fmla="*/ 9555 h 1981"/>
                              <a:gd name="T4" fmla="+- 0 8220 7402"/>
                              <a:gd name="T5" fmla="*/ T4 w 989"/>
                              <a:gd name="T6" fmla="+- 0 9481 7987"/>
                              <a:gd name="T7" fmla="*/ 9481 h 1981"/>
                              <a:gd name="T8" fmla="+- 0 8201 7402"/>
                              <a:gd name="T9" fmla="*/ T8 w 989"/>
                              <a:gd name="T10" fmla="+- 0 9411 7987"/>
                              <a:gd name="T11" fmla="*/ 9411 h 1981"/>
                              <a:gd name="T12" fmla="+- 0 8171 7402"/>
                              <a:gd name="T13" fmla="*/ T12 w 989"/>
                              <a:gd name="T14" fmla="+- 0 9347 7987"/>
                              <a:gd name="T15" fmla="*/ 9347 h 1981"/>
                              <a:gd name="T16" fmla="+- 0 8130 7402"/>
                              <a:gd name="T17" fmla="*/ T16 w 989"/>
                              <a:gd name="T18" fmla="+- 0 9289 7987"/>
                              <a:gd name="T19" fmla="*/ 9289 h 1981"/>
                              <a:gd name="T20" fmla="+- 0 8080 7402"/>
                              <a:gd name="T21" fmla="*/ T20 w 989"/>
                              <a:gd name="T22" fmla="+- 0 9239 7987"/>
                              <a:gd name="T23" fmla="*/ 9239 h 1981"/>
                              <a:gd name="T24" fmla="+- 0 8023 7402"/>
                              <a:gd name="T25" fmla="*/ T24 w 989"/>
                              <a:gd name="T26" fmla="+- 0 9199 7987"/>
                              <a:gd name="T27" fmla="*/ 9199 h 1981"/>
                              <a:gd name="T28" fmla="+- 0 7958 7402"/>
                              <a:gd name="T29" fmla="*/ T28 w 989"/>
                              <a:gd name="T30" fmla="+- 0 9168 7987"/>
                              <a:gd name="T31" fmla="*/ 9168 h 1981"/>
                              <a:gd name="T32" fmla="+- 0 7888 7402"/>
                              <a:gd name="T33" fmla="*/ T32 w 989"/>
                              <a:gd name="T34" fmla="+- 0 9149 7987"/>
                              <a:gd name="T35" fmla="*/ 9149 h 1981"/>
                              <a:gd name="T36" fmla="+- 0 7814 7402"/>
                              <a:gd name="T37" fmla="*/ T36 w 989"/>
                              <a:gd name="T38" fmla="+- 0 9142 7987"/>
                              <a:gd name="T39" fmla="*/ 9142 h 1981"/>
                              <a:gd name="T40" fmla="+- 0 7740 7402"/>
                              <a:gd name="T41" fmla="*/ T40 w 989"/>
                              <a:gd name="T42" fmla="+- 0 9149 7987"/>
                              <a:gd name="T43" fmla="*/ 9149 h 1981"/>
                              <a:gd name="T44" fmla="+- 0 7670 7402"/>
                              <a:gd name="T45" fmla="*/ T44 w 989"/>
                              <a:gd name="T46" fmla="+- 0 9168 7987"/>
                              <a:gd name="T47" fmla="*/ 9168 h 1981"/>
                              <a:gd name="T48" fmla="+- 0 7606 7402"/>
                              <a:gd name="T49" fmla="*/ T48 w 989"/>
                              <a:gd name="T50" fmla="+- 0 9199 7987"/>
                              <a:gd name="T51" fmla="*/ 9199 h 1981"/>
                              <a:gd name="T52" fmla="+- 0 7548 7402"/>
                              <a:gd name="T53" fmla="*/ T52 w 989"/>
                              <a:gd name="T54" fmla="+- 0 9239 7987"/>
                              <a:gd name="T55" fmla="*/ 9239 h 1981"/>
                              <a:gd name="T56" fmla="+- 0 7499 7402"/>
                              <a:gd name="T57" fmla="*/ T56 w 989"/>
                              <a:gd name="T58" fmla="+- 0 9289 7987"/>
                              <a:gd name="T59" fmla="*/ 9289 h 1981"/>
                              <a:gd name="T60" fmla="+- 0 7458 7402"/>
                              <a:gd name="T61" fmla="*/ T60 w 989"/>
                              <a:gd name="T62" fmla="+- 0 9347 7987"/>
                              <a:gd name="T63" fmla="*/ 9347 h 1981"/>
                              <a:gd name="T64" fmla="+- 0 7427 7402"/>
                              <a:gd name="T65" fmla="*/ T64 w 989"/>
                              <a:gd name="T66" fmla="+- 0 9411 7987"/>
                              <a:gd name="T67" fmla="*/ 9411 h 1981"/>
                              <a:gd name="T68" fmla="+- 0 7408 7402"/>
                              <a:gd name="T69" fmla="*/ T68 w 989"/>
                              <a:gd name="T70" fmla="+- 0 9481 7987"/>
                              <a:gd name="T71" fmla="*/ 9481 h 1981"/>
                              <a:gd name="T72" fmla="+- 0 7402 7402"/>
                              <a:gd name="T73" fmla="*/ T72 w 989"/>
                              <a:gd name="T74" fmla="+- 0 9555 7987"/>
                              <a:gd name="T75" fmla="*/ 9555 h 1981"/>
                              <a:gd name="T76" fmla="+- 0 7408 7402"/>
                              <a:gd name="T77" fmla="*/ T76 w 989"/>
                              <a:gd name="T78" fmla="+- 0 9629 7987"/>
                              <a:gd name="T79" fmla="*/ 9629 h 1981"/>
                              <a:gd name="T80" fmla="+- 0 7427 7402"/>
                              <a:gd name="T81" fmla="*/ T80 w 989"/>
                              <a:gd name="T82" fmla="+- 0 9699 7987"/>
                              <a:gd name="T83" fmla="*/ 9699 h 1981"/>
                              <a:gd name="T84" fmla="+- 0 7458 7402"/>
                              <a:gd name="T85" fmla="*/ T84 w 989"/>
                              <a:gd name="T86" fmla="+- 0 9763 7987"/>
                              <a:gd name="T87" fmla="*/ 9763 h 1981"/>
                              <a:gd name="T88" fmla="+- 0 7499 7402"/>
                              <a:gd name="T89" fmla="*/ T88 w 989"/>
                              <a:gd name="T90" fmla="+- 0 9821 7987"/>
                              <a:gd name="T91" fmla="*/ 9821 h 1981"/>
                              <a:gd name="T92" fmla="+- 0 7548 7402"/>
                              <a:gd name="T93" fmla="*/ T92 w 989"/>
                              <a:gd name="T94" fmla="+- 0 9871 7987"/>
                              <a:gd name="T95" fmla="*/ 9871 h 1981"/>
                              <a:gd name="T96" fmla="+- 0 7606 7402"/>
                              <a:gd name="T97" fmla="*/ T96 w 989"/>
                              <a:gd name="T98" fmla="+- 0 9911 7987"/>
                              <a:gd name="T99" fmla="*/ 9911 h 1981"/>
                              <a:gd name="T100" fmla="+- 0 7670 7402"/>
                              <a:gd name="T101" fmla="*/ T100 w 989"/>
                              <a:gd name="T102" fmla="+- 0 9942 7987"/>
                              <a:gd name="T103" fmla="*/ 9942 h 1981"/>
                              <a:gd name="T104" fmla="+- 0 7740 7402"/>
                              <a:gd name="T105" fmla="*/ T104 w 989"/>
                              <a:gd name="T106" fmla="+- 0 9961 7987"/>
                              <a:gd name="T107" fmla="*/ 9961 h 1981"/>
                              <a:gd name="T108" fmla="+- 0 7814 7402"/>
                              <a:gd name="T109" fmla="*/ T108 w 989"/>
                              <a:gd name="T110" fmla="+- 0 9968 7987"/>
                              <a:gd name="T111" fmla="*/ 9968 h 1981"/>
                              <a:gd name="T112" fmla="+- 0 7888 7402"/>
                              <a:gd name="T113" fmla="*/ T112 w 989"/>
                              <a:gd name="T114" fmla="+- 0 9961 7987"/>
                              <a:gd name="T115" fmla="*/ 9961 h 1981"/>
                              <a:gd name="T116" fmla="+- 0 7958 7402"/>
                              <a:gd name="T117" fmla="*/ T116 w 989"/>
                              <a:gd name="T118" fmla="+- 0 9942 7987"/>
                              <a:gd name="T119" fmla="*/ 9942 h 1981"/>
                              <a:gd name="T120" fmla="+- 0 8023 7402"/>
                              <a:gd name="T121" fmla="*/ T120 w 989"/>
                              <a:gd name="T122" fmla="+- 0 9911 7987"/>
                              <a:gd name="T123" fmla="*/ 9911 h 1981"/>
                              <a:gd name="T124" fmla="+- 0 8080 7402"/>
                              <a:gd name="T125" fmla="*/ T124 w 989"/>
                              <a:gd name="T126" fmla="+- 0 9871 7987"/>
                              <a:gd name="T127" fmla="*/ 9871 h 1981"/>
                              <a:gd name="T128" fmla="+- 0 8130 7402"/>
                              <a:gd name="T129" fmla="*/ T128 w 989"/>
                              <a:gd name="T130" fmla="+- 0 9821 7987"/>
                              <a:gd name="T131" fmla="*/ 9821 h 1981"/>
                              <a:gd name="T132" fmla="+- 0 8171 7402"/>
                              <a:gd name="T133" fmla="*/ T132 w 989"/>
                              <a:gd name="T134" fmla="+- 0 9763 7987"/>
                              <a:gd name="T135" fmla="*/ 9763 h 1981"/>
                              <a:gd name="T136" fmla="+- 0 8201 7402"/>
                              <a:gd name="T137" fmla="*/ T136 w 989"/>
                              <a:gd name="T138" fmla="+- 0 9699 7987"/>
                              <a:gd name="T139" fmla="*/ 9699 h 1981"/>
                              <a:gd name="T140" fmla="+- 0 8220 7402"/>
                              <a:gd name="T141" fmla="*/ T140 w 989"/>
                              <a:gd name="T142" fmla="+- 0 9629 7987"/>
                              <a:gd name="T143" fmla="*/ 9629 h 1981"/>
                              <a:gd name="T144" fmla="+- 0 8227 7402"/>
                              <a:gd name="T145" fmla="*/ T144 w 989"/>
                              <a:gd name="T146" fmla="+- 0 9555 7987"/>
                              <a:gd name="T147" fmla="*/ 9555 h 1981"/>
                              <a:gd name="T148" fmla="+- 0 8391 7402"/>
                              <a:gd name="T149" fmla="*/ T148 w 989"/>
                              <a:gd name="T150" fmla="+- 0 7987 7987"/>
                              <a:gd name="T151" fmla="*/ 7987 h 1981"/>
                              <a:gd name="T152" fmla="+- 0 8318 7402"/>
                              <a:gd name="T153" fmla="*/ T152 w 989"/>
                              <a:gd name="T154" fmla="+- 0 7990 7987"/>
                              <a:gd name="T155" fmla="*/ 7990 h 1981"/>
                              <a:gd name="T156" fmla="+- 0 8246 7402"/>
                              <a:gd name="T157" fmla="*/ T156 w 989"/>
                              <a:gd name="T158" fmla="+- 0 7998 7987"/>
                              <a:gd name="T159" fmla="*/ 7998 h 1981"/>
                              <a:gd name="T160" fmla="+- 0 8175 7402"/>
                              <a:gd name="T161" fmla="*/ T160 w 989"/>
                              <a:gd name="T162" fmla="+- 0 8011 7987"/>
                              <a:gd name="T163" fmla="*/ 8011 h 1981"/>
                              <a:gd name="T164" fmla="+- 0 8106 7402"/>
                              <a:gd name="T165" fmla="*/ T164 w 989"/>
                              <a:gd name="T166" fmla="+- 0 8029 7987"/>
                              <a:gd name="T167" fmla="*/ 8029 h 1981"/>
                              <a:gd name="T168" fmla="+- 0 8039 7402"/>
                              <a:gd name="T169" fmla="*/ T168 w 989"/>
                              <a:gd name="T170" fmla="+- 0 8052 7987"/>
                              <a:gd name="T171" fmla="*/ 8052 h 1981"/>
                              <a:gd name="T172" fmla="+- 0 7974 7402"/>
                              <a:gd name="T173" fmla="*/ T172 w 989"/>
                              <a:gd name="T174" fmla="+- 0 8079 7987"/>
                              <a:gd name="T175" fmla="*/ 8079 h 1981"/>
                              <a:gd name="T176" fmla="+- 0 7912 7402"/>
                              <a:gd name="T177" fmla="*/ T176 w 989"/>
                              <a:gd name="T178" fmla="+- 0 8111 7987"/>
                              <a:gd name="T179" fmla="*/ 8111 h 1981"/>
                              <a:gd name="T180" fmla="+- 0 7853 7402"/>
                              <a:gd name="T181" fmla="*/ T180 w 989"/>
                              <a:gd name="T182" fmla="+- 0 8147 7987"/>
                              <a:gd name="T183" fmla="*/ 8147 h 1981"/>
                              <a:gd name="T184" fmla="+- 0 7796 7402"/>
                              <a:gd name="T185" fmla="*/ T184 w 989"/>
                              <a:gd name="T186" fmla="+- 0 8186 7987"/>
                              <a:gd name="T187" fmla="*/ 8186 h 1981"/>
                              <a:gd name="T188" fmla="+- 0 7742 7402"/>
                              <a:gd name="T189" fmla="*/ T188 w 989"/>
                              <a:gd name="T190" fmla="+- 0 8230 7987"/>
                              <a:gd name="T191" fmla="*/ 8230 h 1981"/>
                              <a:gd name="T192" fmla="+- 0 7692 7402"/>
                              <a:gd name="T193" fmla="*/ T192 w 989"/>
                              <a:gd name="T194" fmla="+- 0 8277 7987"/>
                              <a:gd name="T195" fmla="*/ 8277 h 1981"/>
                              <a:gd name="T196" fmla="+- 0 7645 7402"/>
                              <a:gd name="T197" fmla="*/ T196 w 989"/>
                              <a:gd name="T198" fmla="+- 0 8328 7987"/>
                              <a:gd name="T199" fmla="*/ 8328 h 1981"/>
                              <a:gd name="T200" fmla="+- 0 7601 7402"/>
                              <a:gd name="T201" fmla="*/ T200 w 989"/>
                              <a:gd name="T202" fmla="+- 0 8381 7987"/>
                              <a:gd name="T203" fmla="*/ 8381 h 1981"/>
                              <a:gd name="T204" fmla="+- 0 7561 7402"/>
                              <a:gd name="T205" fmla="*/ T204 w 989"/>
                              <a:gd name="T206" fmla="+- 0 8438 7987"/>
                              <a:gd name="T207" fmla="*/ 8438 h 1981"/>
                              <a:gd name="T208" fmla="+- 0 7525 7402"/>
                              <a:gd name="T209" fmla="*/ T208 w 989"/>
                              <a:gd name="T210" fmla="+- 0 8498 7987"/>
                              <a:gd name="T211" fmla="*/ 8498 h 1981"/>
                              <a:gd name="T212" fmla="+- 0 7494 7402"/>
                              <a:gd name="T213" fmla="*/ T212 w 989"/>
                              <a:gd name="T214" fmla="+- 0 8560 7987"/>
                              <a:gd name="T215" fmla="*/ 8560 h 1981"/>
                              <a:gd name="T216" fmla="+- 0 7466 7402"/>
                              <a:gd name="T217" fmla="*/ T216 w 989"/>
                              <a:gd name="T218" fmla="+- 0 8625 7987"/>
                              <a:gd name="T219" fmla="*/ 8625 h 1981"/>
                              <a:gd name="T220" fmla="+- 0 7444 7402"/>
                              <a:gd name="T221" fmla="*/ T220 w 989"/>
                              <a:gd name="T222" fmla="+- 0 8691 7987"/>
                              <a:gd name="T223" fmla="*/ 8691 h 1981"/>
                              <a:gd name="T224" fmla="+- 0 7426 7402"/>
                              <a:gd name="T225" fmla="*/ T224 w 989"/>
                              <a:gd name="T226" fmla="+- 0 8760 7987"/>
                              <a:gd name="T227" fmla="*/ 8760 h 1981"/>
                              <a:gd name="T228" fmla="+- 0 7412 7402"/>
                              <a:gd name="T229" fmla="*/ T228 w 989"/>
                              <a:gd name="T230" fmla="+- 0 8831 7987"/>
                              <a:gd name="T231" fmla="*/ 8831 h 1981"/>
                              <a:gd name="T232" fmla="+- 0 7404 7402"/>
                              <a:gd name="T233" fmla="*/ T232 w 989"/>
                              <a:gd name="T234" fmla="+- 0 8903 7987"/>
                              <a:gd name="T235" fmla="*/ 8903 h 1981"/>
                              <a:gd name="T236" fmla="+- 0 7402 7402"/>
                              <a:gd name="T237" fmla="*/ T236 w 989"/>
                              <a:gd name="T238" fmla="+- 0 8977 7987"/>
                              <a:gd name="T239" fmla="*/ 8977 h 1981"/>
                              <a:gd name="T240" fmla="+- 0 8391 7402"/>
                              <a:gd name="T241" fmla="*/ T240 w 989"/>
                              <a:gd name="T242" fmla="+- 0 8977 7987"/>
                              <a:gd name="T243" fmla="*/ 8977 h 1981"/>
                              <a:gd name="T244" fmla="+- 0 8391 7402"/>
                              <a:gd name="T245" fmla="*/ T244 w 989"/>
                              <a:gd name="T246" fmla="+- 0 7987 7987"/>
                              <a:gd name="T247" fmla="*/ 798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9" h="1981">
                                <a:moveTo>
                                  <a:pt x="825" y="1568"/>
                                </a:moveTo>
                                <a:lnTo>
                                  <a:pt x="818" y="1494"/>
                                </a:lnTo>
                                <a:lnTo>
                                  <a:pt x="799" y="1424"/>
                                </a:lnTo>
                                <a:lnTo>
                                  <a:pt x="769" y="1360"/>
                                </a:lnTo>
                                <a:lnTo>
                                  <a:pt x="728" y="1302"/>
                                </a:lnTo>
                                <a:lnTo>
                                  <a:pt x="678" y="1252"/>
                                </a:lnTo>
                                <a:lnTo>
                                  <a:pt x="621" y="1212"/>
                                </a:lnTo>
                                <a:lnTo>
                                  <a:pt x="556" y="1181"/>
                                </a:lnTo>
                                <a:lnTo>
                                  <a:pt x="486" y="1162"/>
                                </a:lnTo>
                                <a:lnTo>
                                  <a:pt x="412" y="1155"/>
                                </a:lnTo>
                                <a:lnTo>
                                  <a:pt x="338" y="1162"/>
                                </a:lnTo>
                                <a:lnTo>
                                  <a:pt x="268" y="1181"/>
                                </a:lnTo>
                                <a:lnTo>
                                  <a:pt x="204" y="1212"/>
                                </a:lnTo>
                                <a:lnTo>
                                  <a:pt x="146" y="1252"/>
                                </a:lnTo>
                                <a:lnTo>
                                  <a:pt x="97" y="1302"/>
                                </a:lnTo>
                                <a:lnTo>
                                  <a:pt x="56" y="1360"/>
                                </a:lnTo>
                                <a:lnTo>
                                  <a:pt x="25" y="1424"/>
                                </a:lnTo>
                                <a:lnTo>
                                  <a:pt x="6" y="1494"/>
                                </a:lnTo>
                                <a:lnTo>
                                  <a:pt x="0" y="1568"/>
                                </a:lnTo>
                                <a:lnTo>
                                  <a:pt x="6" y="1642"/>
                                </a:lnTo>
                                <a:lnTo>
                                  <a:pt x="25" y="1712"/>
                                </a:lnTo>
                                <a:lnTo>
                                  <a:pt x="56" y="1776"/>
                                </a:lnTo>
                                <a:lnTo>
                                  <a:pt x="97" y="1834"/>
                                </a:lnTo>
                                <a:lnTo>
                                  <a:pt x="146" y="1884"/>
                                </a:lnTo>
                                <a:lnTo>
                                  <a:pt x="204" y="1924"/>
                                </a:lnTo>
                                <a:lnTo>
                                  <a:pt x="268" y="1955"/>
                                </a:lnTo>
                                <a:lnTo>
                                  <a:pt x="338" y="1974"/>
                                </a:lnTo>
                                <a:lnTo>
                                  <a:pt x="412" y="1981"/>
                                </a:lnTo>
                                <a:lnTo>
                                  <a:pt x="486" y="1974"/>
                                </a:lnTo>
                                <a:lnTo>
                                  <a:pt x="556" y="1955"/>
                                </a:lnTo>
                                <a:lnTo>
                                  <a:pt x="621" y="1924"/>
                                </a:lnTo>
                                <a:lnTo>
                                  <a:pt x="678" y="1884"/>
                                </a:lnTo>
                                <a:lnTo>
                                  <a:pt x="728" y="1834"/>
                                </a:lnTo>
                                <a:lnTo>
                                  <a:pt x="769" y="1776"/>
                                </a:lnTo>
                                <a:lnTo>
                                  <a:pt x="799" y="1712"/>
                                </a:lnTo>
                                <a:lnTo>
                                  <a:pt x="818" y="1642"/>
                                </a:lnTo>
                                <a:lnTo>
                                  <a:pt x="825" y="1568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2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1"/>
                                </a:lnTo>
                                <a:lnTo>
                                  <a:pt x="123" y="511"/>
                                </a:lnTo>
                                <a:lnTo>
                                  <a:pt x="92" y="573"/>
                                </a:lnTo>
                                <a:lnTo>
                                  <a:pt x="64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0" y="844"/>
                                </a:lnTo>
                                <a:lnTo>
                                  <a:pt x="2" y="916"/>
                                </a:lnTo>
                                <a:lnTo>
                                  <a:pt x="0" y="990"/>
                                </a:lnTo>
                                <a:lnTo>
                                  <a:pt x="989" y="990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DEE13" id="Group 36" o:spid="_x0000_s1026" style="position:absolute;margin-left:423.5pt;margin-top:113.95pt;width:379.85pt;height:456.75pt;z-index:-15872000;mso-position-horizontal-relative:margin;mso-position-vertical-relative:page" coordorigin="-151,1947" coordsize="8391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">
                <v:rect id="Rectangle 49" o:spid="_x0000_s1027" style="position:absolute;left:-151;top:1947;width:8391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" fillcolor="#31357d" stroked="f"/>
                <v:shape id="AutoShape 48" o:spid="_x0000_s1028" style="position:absolute;top:7971;width:1970;height:1981;visibility:visible;mso-wrap-style:square;v-text-anchor:top" coordsize="19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" path="m1475,827r-991,l484,1981r991,l1475,827xm1970,l,,,660r1970,l1970,xe" fillcolor="#5652a3" stroked="f">
                  <v:path arrowok="t" o:connecttype="custom" o:connectlocs="1475,8814;484,8814;484,9968;1475,9968;1475,8814;1970,7987;0,7987;0,8647;1970,8647;1970,7987" o:connectangles="0,0,0,0,0,0,0,0,0,0"/>
                </v:shape>
                <v:shape id="AutoShape 46" o:spid="_x0000_s1029" style="position:absolute;left:6580;top:3870;width:1640;height:1981;visibility:visible;mso-wrap-style:square;v-text-anchor:top" coordsize="164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" path="m1102,222l990,,620,739r75,-33l766,665r68,-48l899,559r56,-61l1001,433r39,-68l1073,295r29,-73xm1346,712l1193,405r-36,69l1115,541r-49,65l1009,669r-65,59l877,778r-69,42l738,857r-72,31l593,915r-73,24l361,1257r80,-33l521,1195r81,-26l757,1124r72,-23l899,1076r69,-28l1035,1016r64,-38l1161,933r59,-53l1257,840r33,-41l1320,756r26,-44xm1573,1165l1427,873r-22,30l1382,932r-26,29l1329,989r-61,57l1204,1094r-65,41l1072,1171r-68,31l935,1228r-70,24l796,1273r-146,44l574,1341r-74,26l428,1397r-69,35l292,1474r-64,50l,1980r244,l276,1926r37,-53l354,1821r47,-51l462,1714r64,-48l591,1624r67,-35l726,1558r69,-26l865,1508r69,-22l1077,1444r72,-23l1220,1397r69,-28l1355,1336r65,-38l1482,1253r58,-53l1557,1183r16,-18xm1640,1844r-60,24l1509,1892r-71,22l1256,1968r-36,12l1640,1980r,-136xm1640,1319r-54,49l1522,1416r-65,41l1390,1492r-67,31l1254,1549r-69,24l1116,1594r-142,42l901,1659r-70,24l762,1711r-67,33l631,1782r-62,45l510,1880r-23,24l465,1929r-20,25l426,1980r430,l931,1934r77,-38l1086,1863r79,-28l1245,1810r161,-48l1487,1736r78,-28l1640,1675r,-356xe" fillcolor="#5652a3" stroked="f">
                  <v:path arrowok="t" o:connecttype="custom" o:connectlocs="990,3871;695,4577;834,4488;955,4369;1040,4236;1102,4093;1193,4276;1115,4412;1009,4540;877,4649;738,4728;593,4786;361,5128;521,5066;757,4995;899,4947;1035,4887;1161,4804;1257,4711;1320,4627;1573,5036;1405,4774;1356,4832;1268,4917;1139,5006;1004,5073;865,5123;650,5188;500,5238;359,5303;228,5395;244,5851;313,5744;401,5641;526,5537;658,5460;795,5403;934,5357;1149,5292;1289,5240;1420,5169;1540,5071;1573,5036;1580,5739;1438,5785;1220,5851;1640,5715;1586,5239;1457,5328;1323,5394;1185,5444;974,5507;831,5554;695,5615;569,5698;487,5775;445,5825;856,5851;1008,5767;1165,5706;1406,5633;1565,5579;1640,5190" o:connectangles="0,0,0,0,0,0,0,0,0,0,0,0,0,0,0,0,0,0,0,0,0,0,0,0,0,0,0,0,0,0,0,0,0,0,0,0,0,0,0,0,0,0,0,0,0,0,0,0,0,0,0,0,0,0,0,0,0,0,0,0,0,0,0"/>
                </v:shape>
                <v:shape id="Picture 45" o:spid="_x0000_s1030" type="#_x0000_t75" style="position:absolute;left:744;top:10538;width:1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">
                  <v:imagedata r:id="rId24" o:title=""/>
                </v:shape>
                <v:shape id="AutoShape 44" o:spid="_x0000_s1031" style="position:absolute;left:965;top:11017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" path="m331,184r-221,l110,442r221,l331,184xm442,l,,,147r442,l442,xe" fillcolor="#00b7a1" stroked="f">
                  <v:path arrowok="t" o:connecttype="custom" o:connectlocs="331,11201;110,11201;110,11459;331,11459;331,11201;442,11017;0,11017;0,11164;442,11164;442,11017" o:connectangles="0,0,0,0,0,0,0,0,0,0"/>
                </v:shape>
                <v:shape id="Picture 43" o:spid="_x0000_s1032" type="#_x0000_t75" style="position:absolute;left:744;top:11017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">
                  <v:imagedata r:id="rId25" o:title=""/>
                </v:shape>
                <v:shape id="Picture 42" o:spid="_x0000_s1033" type="#_x0000_t75" style="position:absolute;left:744;top:112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">
                  <v:imagedata r:id="rId25" o:title=""/>
                </v:shape>
                <v:shape id="Freeform 41" o:spid="_x0000_s1034" style="position:absolute;left:486;top:11017;width:221;height:442;visibility:visible;mso-wrap-style:square;v-text-anchor:top" coordsize="22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" path="m221,l151,11,90,43,42,91,11,151,,221r11,70l42,352r48,47l151,431r70,11l221,xe" fillcolor="#eb2480" stroked="f">
                  <v:path arrowok="t" o:connecttype="custom" o:connectlocs="221,11017;151,11028;90,11060;42,11108;11,11168;0,11238;11,11308;42,11369;90,11416;151,11448;221,11459;221,11017" o:connectangles="0,0,0,0,0,0,0,0,0,0,0,0"/>
                </v:shape>
                <v:rect id="Rectangle 40" o:spid="_x0000_s1035" style="position:absolute;left:486;top:10538;width:22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" fillcolor="#5654a0" stroked="f"/>
                <v:shape id="Picture 39" o:spid="_x0000_s1036" type="#_x0000_t75" style="position:absolute;left:965;top:10538;width:44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">
                  <v:imagedata r:id="rId26" o:title=""/>
                </v:shape>
                <v:shape id="Picture 38" o:spid="_x0000_s1037" type="#_x0000_t75" style="position:absolute;left:1522;top:10653;width:894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">
                  <v:imagedata r:id="rId27" o:title=""/>
                </v:shape>
                <v:shape id="AutoShape 37" o:spid="_x0000_s1038" style="position:absolute;left:7231;top:7971;width:989;height:1981;visibility:visible;mso-wrap-style:square;v-text-anchor:top" coordsize="98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" path="m825,1568r-7,-74l799,1424r-30,-64l728,1302r-50,-50l621,1212r-65,-31l486,1162r-74,-7l338,1162r-70,19l204,1212r-58,40l97,1302r-41,58l25,1424,6,1494,,1568r6,74l25,1712r31,64l97,1834r49,50l204,1924r64,31l338,1974r74,7l486,1974r70,-19l621,1924r57,-40l728,1834r41,-58l799,1712r19,-70l825,1568xm989,l916,3r-72,8l773,24,704,42,637,65,572,92r-62,32l451,160r-57,39l340,243r-50,47l243,341r-44,53l159,451r-36,60l92,573,64,638,42,704,24,773,10,844,2,916,,990r989,l989,xe" fillcolor="#5652a3" stroked="f">
                  <v:path arrowok="t" o:connecttype="custom" o:connectlocs="825,9555;818,9481;799,9411;769,9347;728,9289;678,9239;621,9199;556,9168;486,9149;412,9142;338,9149;268,9168;204,9199;146,9239;97,9289;56,9347;25,9411;6,9481;0,9555;6,9629;25,9699;56,9763;97,9821;146,9871;204,9911;268,9942;338,9961;412,9968;486,9961;556,9942;621,9911;678,9871;728,9821;769,9763;799,9699;818,9629;825,9555;989,7987;916,7990;844,7998;773,8011;704,8029;637,8052;572,8079;510,8111;451,8147;394,8186;340,8230;290,8277;243,8328;199,8381;159,8438;123,8498;92,8560;64,8625;42,8691;24,8760;10,8831;2,8903;0,8977;989,8977;989,7987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2DA38036" w14:textId="1CA6BBA1" w:rsidR="005940C1" w:rsidRDefault="005940C1">
      <w:pPr>
        <w:pStyle w:val="BodyText"/>
        <w:rPr>
          <w:sz w:val="52"/>
        </w:rPr>
      </w:pPr>
    </w:p>
    <w:p w14:paraId="747A58A7" w14:textId="6C7F408A" w:rsidR="005940C1" w:rsidRDefault="005940C1">
      <w:pPr>
        <w:pStyle w:val="BodyText"/>
        <w:rPr>
          <w:sz w:val="52"/>
        </w:rPr>
      </w:pPr>
    </w:p>
    <w:p w14:paraId="14A7F1FC" w14:textId="3AC03BF5" w:rsidR="005940C1" w:rsidRDefault="005940C1">
      <w:pPr>
        <w:pStyle w:val="BodyText"/>
        <w:rPr>
          <w:sz w:val="52"/>
        </w:rPr>
      </w:pPr>
    </w:p>
    <w:p w14:paraId="09FB1902" w14:textId="5D204EA2" w:rsidR="005940C1" w:rsidRDefault="00121309">
      <w:pPr>
        <w:pStyle w:val="BodyText"/>
        <w:rPr>
          <w:sz w:val="52"/>
        </w:rPr>
      </w:pPr>
      <w:r w:rsidRPr="00C42935">
        <w:rPr>
          <w:noProof/>
          <w:color w:val="FFFFFF" w:themeColor="background1"/>
          <w:sz w:val="44"/>
          <w:szCs w:val="44"/>
          <w:lang w:val="en-GB" w:eastAsia="en-GB"/>
        </w:rPr>
        <w:drawing>
          <wp:anchor distT="0" distB="0" distL="114300" distR="114300" simplePos="0" relativeHeight="487607296" behindDoc="1" locked="0" layoutInCell="1" allowOverlap="1" wp14:anchorId="104AFB2A" wp14:editId="68E14424">
            <wp:simplePos x="0" y="0"/>
            <wp:positionH relativeFrom="column">
              <wp:posOffset>6162295</wp:posOffset>
            </wp:positionH>
            <wp:positionV relativeFrom="paragraph">
              <wp:posOffset>305045</wp:posOffset>
            </wp:positionV>
            <wp:extent cx="3297555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63" y="21390"/>
                <wp:lineTo x="214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07A5" w14:textId="667622C2" w:rsidR="005940C1" w:rsidRDefault="005940C1">
      <w:pPr>
        <w:pStyle w:val="BodyText"/>
        <w:rPr>
          <w:sz w:val="52"/>
        </w:rPr>
      </w:pPr>
    </w:p>
    <w:p w14:paraId="3960F4F9" w14:textId="41D66B1C" w:rsidR="005940C1" w:rsidRDefault="005940C1">
      <w:pPr>
        <w:pStyle w:val="BodyText"/>
        <w:rPr>
          <w:sz w:val="52"/>
        </w:rPr>
      </w:pPr>
    </w:p>
    <w:p w14:paraId="57A2B87E" w14:textId="5BE5D3E3" w:rsidR="005940C1" w:rsidRDefault="005940C1">
      <w:pPr>
        <w:pStyle w:val="BodyText"/>
        <w:rPr>
          <w:sz w:val="52"/>
        </w:rPr>
      </w:pPr>
    </w:p>
    <w:p w14:paraId="188C9C62" w14:textId="0D00B5AC" w:rsidR="005940C1" w:rsidRDefault="005940C1">
      <w:pPr>
        <w:pStyle w:val="BodyText"/>
        <w:rPr>
          <w:sz w:val="52"/>
        </w:rPr>
      </w:pPr>
    </w:p>
    <w:p w14:paraId="65581093" w14:textId="20D1D811" w:rsidR="005940C1" w:rsidRDefault="005940C1">
      <w:pPr>
        <w:pStyle w:val="BodyText"/>
        <w:rPr>
          <w:sz w:val="52"/>
        </w:rPr>
      </w:pPr>
    </w:p>
    <w:p w14:paraId="7E80C159" w14:textId="7B8A1B33" w:rsidR="005940C1" w:rsidRDefault="005940C1">
      <w:pPr>
        <w:pStyle w:val="BodyText"/>
        <w:rPr>
          <w:sz w:val="52"/>
        </w:rPr>
      </w:pPr>
    </w:p>
    <w:p w14:paraId="3C1F6B1F" w14:textId="70B11537" w:rsidR="005940C1" w:rsidRDefault="0051595D" w:rsidP="0051595D">
      <w:pPr>
        <w:pStyle w:val="BodyText"/>
        <w:spacing w:before="4"/>
        <w:rPr>
          <w:rFonts w:ascii="Arial"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598080" behindDoc="1" locked="0" layoutInCell="1" allowOverlap="1" wp14:anchorId="6D5E1078" wp14:editId="78E37E57">
            <wp:simplePos x="0" y="0"/>
            <wp:positionH relativeFrom="column">
              <wp:posOffset>3667125</wp:posOffset>
            </wp:positionH>
            <wp:positionV relativeFrom="paragraph">
              <wp:posOffset>1242695</wp:posOffset>
            </wp:positionV>
            <wp:extent cx="1400810" cy="860425"/>
            <wp:effectExtent l="0" t="0" r="8890" b="0"/>
            <wp:wrapTight wrapText="bothSides">
              <wp:wrapPolygon edited="0">
                <wp:start x="0" y="0"/>
                <wp:lineTo x="0" y="21042"/>
                <wp:lineTo x="21443" y="21042"/>
                <wp:lineTo x="21443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7" t="56840" r="17739" b="23808"/>
                    <a:stretch/>
                  </pic:blipFill>
                  <pic:spPr bwMode="auto">
                    <a:xfrm>
                      <a:off x="0" y="0"/>
                      <a:ext cx="14008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7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371CCE" wp14:editId="36E077FA">
                <wp:simplePos x="0" y="0"/>
                <wp:positionH relativeFrom="margin">
                  <wp:posOffset>8519795</wp:posOffset>
                </wp:positionH>
                <wp:positionV relativeFrom="paragraph">
                  <wp:posOffset>1526146</wp:posOffset>
                </wp:positionV>
                <wp:extent cx="2076450" cy="683099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8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51" w14:textId="2D9CA0DB" w:rsidR="0051595D" w:rsidRDefault="0051595D" w:rsidP="0051595D">
                            <w:pPr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B8A5"/>
                                <w:w w:val="105"/>
                                <w:sz w:val="20"/>
                              </w:rPr>
                              <w:t xml:space="preserve">Our Vision: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9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 xml:space="preserve">excellent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care for the communities we </w:t>
                            </w:r>
                            <w:r w:rsidR="00B650C2"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>serve</w:t>
                            </w:r>
                          </w:p>
                          <w:p w14:paraId="5B36F122" w14:textId="77777777" w:rsidR="0051595D" w:rsidRDefault="00515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1CCE" id="Text Box 5" o:spid="_x0000_s1033" type="#_x0000_t202" style="position:absolute;margin-left:670.85pt;margin-top:120.15pt;width:163.5pt;height:53.8pt;z-index:48759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" fillcolor="white [3201]" strokecolor="white [3212]" strokeweight=".5pt">
                <v:textbox>
                  <w:txbxContent>
                    <w:p w14:paraId="1C0B1051" w14:textId="2D9CA0DB" w:rsidR="0051595D" w:rsidRDefault="0051595D" w:rsidP="0051595D">
                      <w:pPr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B8A5"/>
                          <w:w w:val="105"/>
                          <w:sz w:val="20"/>
                        </w:rPr>
                        <w:t xml:space="preserve">Our Vision: </w:t>
                      </w:r>
                      <w:r>
                        <w:rPr>
                          <w:rFonts w:ascii="Arial"/>
                          <w:color w:val="31357D"/>
                          <w:spacing w:val="-9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provide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 xml:space="preserve">excellent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care for the communities we </w:t>
                      </w:r>
                      <w:r w:rsidR="00B650C2"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>serve</w:t>
                      </w:r>
                    </w:p>
                    <w:p w14:paraId="5B36F122" w14:textId="77777777" w:rsidR="0051595D" w:rsidRDefault="0051595D"/>
                  </w:txbxContent>
                </v:textbox>
                <w10:wrap anchorx="margin"/>
              </v:shape>
            </w:pict>
          </mc:Fallback>
        </mc:AlternateContent>
      </w:r>
    </w:p>
    <w:p w14:paraId="1C5D5D47" w14:textId="3F220AC8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8048069" w14:textId="5487CD80" w:rsidR="00703DED" w:rsidRDefault="0059257F">
      <w:pPr>
        <w:rPr>
          <w:rFonts w:ascii="Aria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5F5EEA0" wp14:editId="61EB57FB">
                <wp:simplePos x="0" y="0"/>
                <wp:positionH relativeFrom="column">
                  <wp:posOffset>114300</wp:posOffset>
                </wp:positionH>
                <wp:positionV relativeFrom="paragraph">
                  <wp:posOffset>891540</wp:posOffset>
                </wp:positionV>
                <wp:extent cx="3695700" cy="1063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EDF3" w14:textId="68BFFBF1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Website: </w:t>
                            </w:r>
                            <w:r w:rsidRPr="000A17C8">
                              <w:rPr>
                                <w:color w:val="0070C0"/>
                                <w:w w:val="105"/>
                                <w:sz w:val="20"/>
                              </w:rPr>
                              <w:t>www.sath.nhs.net</w:t>
                            </w:r>
                          </w:p>
                          <w:p w14:paraId="55A0E2EB" w14:textId="7777777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07918A" w14:textId="00764E2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 Produced by: Patient Access</w:t>
                            </w:r>
                          </w:p>
                          <w:p w14:paraId="77E39CCB" w14:textId="0321E08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Date of Publication: </w:t>
                            </w:r>
                            <w:r w:rsidR="009D150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May 2025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Version: 1</w:t>
                            </w:r>
                          </w:p>
                          <w:p w14:paraId="4E1DD583" w14:textId="6994DBA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EA26501" w14:textId="1FE84B3B" w:rsidR="000A17C8" w:rsidRP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Due for review on: </w:t>
                            </w:r>
                            <w:r w:rsidR="009D150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May 2026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ID:</w:t>
                            </w:r>
                            <w:r w:rsidR="009D150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@SaTH NHS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EA0" id="Text Box 26" o:spid="_x0000_s1034" type="#_x0000_t202" style="position:absolute;margin-left:9pt;margin-top:70.2pt;width:291pt;height:83.7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8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z+6mNzm6OPqG+Ww8G01j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" filled="f" stroked="f" strokeweight=".5pt">
                <v:textbox>
                  <w:txbxContent>
                    <w:p w14:paraId="0EE2EDF3" w14:textId="68BFFBF1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Website: </w:t>
                      </w:r>
                      <w:r w:rsidRPr="000A17C8">
                        <w:rPr>
                          <w:color w:val="0070C0"/>
                          <w:w w:val="105"/>
                          <w:sz w:val="20"/>
                        </w:rPr>
                        <w:t>www.sath.nhs.net</w:t>
                      </w:r>
                    </w:p>
                    <w:p w14:paraId="55A0E2EB" w14:textId="7777777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07918A" w14:textId="00764E2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Information Produced by: Patient Access</w:t>
                      </w:r>
                    </w:p>
                    <w:p w14:paraId="77E39CCB" w14:textId="0321E08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Date of Publication: </w:t>
                      </w:r>
                      <w:r w:rsidR="009D150F">
                        <w:rPr>
                          <w:rFonts w:ascii="Arial" w:hAnsi="Arial" w:cs="Arial"/>
                          <w:sz w:val="18"/>
                          <w:szCs w:val="18"/>
                        </w:rPr>
                        <w:t>May 2025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Version: 1</w:t>
                      </w:r>
                    </w:p>
                    <w:p w14:paraId="4E1DD583" w14:textId="6994DBA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EA26501" w14:textId="1FE84B3B" w:rsidR="000A17C8" w:rsidRP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Due for review on: </w:t>
                      </w:r>
                      <w:r w:rsidR="009D150F">
                        <w:rPr>
                          <w:rFonts w:ascii="Arial" w:hAnsi="Arial" w:cs="Arial"/>
                          <w:sz w:val="18"/>
                          <w:szCs w:val="18"/>
                        </w:rPr>
                        <w:t>May 2026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ID:</w:t>
                      </w:r>
                      <w:r w:rsidR="009D150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@SaTH NHS Trust</w:t>
                      </w:r>
                    </w:p>
                  </w:txbxContent>
                </v:textbox>
              </v:shape>
            </w:pict>
          </mc:Fallback>
        </mc:AlternateContent>
      </w:r>
      <w:r w:rsidR="00703DED">
        <w:rPr>
          <w:rFonts w:ascii="Arial"/>
          <w:sz w:val="20"/>
        </w:rPr>
        <w:br w:type="page"/>
      </w:r>
    </w:p>
    <w:p w14:paraId="4A411DD3" w14:textId="7EFE8BBD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61F97CA8" w14:textId="6E482E89" w:rsidR="00703DED" w:rsidRDefault="00703DED" w:rsidP="00A03E0B">
      <w:pPr>
        <w:rPr>
          <w:rFonts w:ascii="Arial"/>
          <w:sz w:val="20"/>
        </w:rPr>
      </w:pPr>
    </w:p>
    <w:p w14:paraId="4DC21D55" w14:textId="4E5E2BC5" w:rsidR="00FF3A53" w:rsidRDefault="00FF3A53" w:rsidP="003C2CB7">
      <w:pPr>
        <w:pStyle w:val="BodyText"/>
        <w:spacing w:before="8"/>
        <w:rPr>
          <w:color w:val="58595B"/>
          <w:spacing w:val="-3"/>
          <w:w w:val="105"/>
        </w:rPr>
      </w:pPr>
    </w:p>
    <w:p w14:paraId="7B56181A" w14:textId="77777777" w:rsidR="00D4798B" w:rsidRDefault="00D4798B" w:rsidP="003C2CB7">
      <w:pPr>
        <w:pStyle w:val="BodyText"/>
        <w:spacing w:before="8"/>
        <w:rPr>
          <w:ins w:id="1" w:author="COLLIER, Sarah (THE SHREWSBURY AND TELFORD HOSPITAL NHS TRUST)" w:date="2025-08-14T12:02:00Z" w16du:dateUtc="2025-08-14T11:02:00Z"/>
          <w:color w:val="58595B"/>
          <w:spacing w:val="-3"/>
          <w:w w:val="105"/>
        </w:rPr>
      </w:pPr>
    </w:p>
    <w:p w14:paraId="20409D7B" w14:textId="77777777" w:rsidR="00D4798B" w:rsidRDefault="00D4798B" w:rsidP="003C2CB7">
      <w:pPr>
        <w:pStyle w:val="BodyText"/>
        <w:spacing w:before="8"/>
        <w:rPr>
          <w:ins w:id="2" w:author="COLLIER, Sarah (THE SHREWSBURY AND TELFORD HOSPITAL NHS TRUST)" w:date="2025-08-14T12:02:00Z" w16du:dateUtc="2025-08-14T11:02:00Z"/>
          <w:color w:val="58595B"/>
          <w:spacing w:val="-3"/>
          <w:w w:val="105"/>
        </w:rPr>
      </w:pPr>
    </w:p>
    <w:p w14:paraId="4E26C8E3" w14:textId="317A6046" w:rsidR="00B50839" w:rsidRDefault="00830A90" w:rsidP="003C2CB7">
      <w:pPr>
        <w:pStyle w:val="BodyText"/>
        <w:spacing w:before="8"/>
        <w:rPr>
          <w:color w:val="58595B"/>
          <w:spacing w:val="-3"/>
          <w:w w:val="105"/>
        </w:rPr>
      </w:pPr>
      <w:r>
        <w:rPr>
          <w:noProof/>
          <w:color w:val="58595B"/>
          <w:spacing w:val="-3"/>
          <w:w w:val="105"/>
        </w:rPr>
        <w:drawing>
          <wp:anchor distT="0" distB="0" distL="114300" distR="114300" simplePos="0" relativeHeight="487608320" behindDoc="0" locked="0" layoutInCell="1" allowOverlap="1" wp14:anchorId="523A0239" wp14:editId="6843F17D">
            <wp:simplePos x="0" y="0"/>
            <wp:positionH relativeFrom="column">
              <wp:posOffset>115200</wp:posOffset>
            </wp:positionH>
            <wp:positionV relativeFrom="page">
              <wp:posOffset>900000</wp:posOffset>
            </wp:positionV>
            <wp:extent cx="2202180" cy="1914525"/>
            <wp:effectExtent l="0" t="0" r="7620" b="9525"/>
            <wp:wrapSquare wrapText="bothSides"/>
            <wp:docPr id="1083981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39">
        <w:rPr>
          <w:color w:val="58595B"/>
          <w:spacing w:val="-3"/>
          <w:w w:val="105"/>
        </w:rPr>
        <w:t xml:space="preserve">You have a health </w:t>
      </w:r>
      <w:r w:rsidR="00CA30F4">
        <w:rPr>
          <w:color w:val="58595B"/>
          <w:spacing w:val="-3"/>
          <w:w w:val="105"/>
        </w:rPr>
        <w:t>problem</w:t>
      </w:r>
      <w:r w:rsidR="00B50839">
        <w:rPr>
          <w:color w:val="58595B"/>
          <w:spacing w:val="-3"/>
          <w:w w:val="105"/>
        </w:rPr>
        <w:t xml:space="preserve"> </w:t>
      </w:r>
      <w:r w:rsidR="007D6380">
        <w:rPr>
          <w:color w:val="58595B"/>
          <w:spacing w:val="-3"/>
          <w:w w:val="105"/>
        </w:rPr>
        <w:t xml:space="preserve">called </w:t>
      </w:r>
      <w:r w:rsidR="003C2CB7">
        <w:rPr>
          <w:color w:val="58595B"/>
          <w:spacing w:val="-3"/>
          <w:w w:val="105"/>
        </w:rPr>
        <w:t>Iron Deficiency An</w:t>
      </w:r>
      <w:r>
        <w:rPr>
          <w:color w:val="58595B"/>
          <w:spacing w:val="-3"/>
          <w:w w:val="105"/>
        </w:rPr>
        <w:t>a</w:t>
      </w:r>
      <w:r w:rsidR="003C2CB7">
        <w:rPr>
          <w:color w:val="58595B"/>
          <w:spacing w:val="-3"/>
          <w:w w:val="105"/>
        </w:rPr>
        <w:t>emia</w:t>
      </w:r>
      <w:r w:rsidR="00CA30F4">
        <w:rPr>
          <w:color w:val="58595B"/>
          <w:spacing w:val="-3"/>
          <w:w w:val="105"/>
        </w:rPr>
        <w:t xml:space="preserve">. </w:t>
      </w:r>
      <w:r w:rsidR="003C2CB7" w:rsidRPr="003C2CB7">
        <w:rPr>
          <w:color w:val="58595B"/>
          <w:spacing w:val="-3"/>
          <w:w w:val="105"/>
        </w:rPr>
        <w:t> </w:t>
      </w:r>
      <w:r w:rsidR="00CA30F4">
        <w:rPr>
          <w:color w:val="58595B"/>
          <w:spacing w:val="-3"/>
          <w:w w:val="105"/>
        </w:rPr>
        <w:t>T</w:t>
      </w:r>
      <w:r w:rsidR="003C2CB7" w:rsidRPr="003C2CB7">
        <w:rPr>
          <w:color w:val="58595B"/>
          <w:spacing w:val="-3"/>
          <w:w w:val="105"/>
        </w:rPr>
        <w:t>he body does</w:t>
      </w:r>
      <w:ins w:id="3" w:author="COLLIER, Sarah (THE SHREWSBURY AND TELFORD HOSPITAL NHS TRUST)" w:date="2025-08-13T09:33:00Z" w16du:dateUtc="2025-08-13T08:33:00Z">
        <w:r w:rsidR="00CA30F4">
          <w:rPr>
            <w:color w:val="58595B"/>
            <w:spacing w:val="-3"/>
            <w:w w:val="105"/>
          </w:rPr>
          <w:t xml:space="preserve"> </w:t>
        </w:r>
      </w:ins>
      <w:r w:rsidR="003C2CB7" w:rsidRPr="003C2CB7">
        <w:rPr>
          <w:color w:val="58595B"/>
          <w:spacing w:val="-3"/>
          <w:w w:val="105"/>
        </w:rPr>
        <w:t>n</w:t>
      </w:r>
      <w:r w:rsidR="00CA30F4">
        <w:rPr>
          <w:color w:val="58595B"/>
          <w:spacing w:val="-3"/>
          <w:w w:val="105"/>
        </w:rPr>
        <w:t>o</w:t>
      </w:r>
      <w:r w:rsidR="003C2CB7" w:rsidRPr="003C2CB7">
        <w:rPr>
          <w:color w:val="58595B"/>
          <w:spacing w:val="-3"/>
          <w:w w:val="105"/>
        </w:rPr>
        <w:t xml:space="preserve">t have enough iron to produce </w:t>
      </w:r>
      <w:r w:rsidR="00CA30F4">
        <w:rPr>
          <w:color w:val="58595B"/>
          <w:spacing w:val="-3"/>
          <w:w w:val="105"/>
        </w:rPr>
        <w:t>enough</w:t>
      </w:r>
      <w:r w:rsidR="00CA30F4" w:rsidRPr="003C2CB7">
        <w:rPr>
          <w:color w:val="58595B"/>
          <w:spacing w:val="-3"/>
          <w:w w:val="105"/>
        </w:rPr>
        <w:t xml:space="preserve"> </w:t>
      </w:r>
      <w:r w:rsidR="003C2CB7" w:rsidRPr="003C2CB7">
        <w:rPr>
          <w:color w:val="58595B"/>
          <w:spacing w:val="-3"/>
          <w:w w:val="105"/>
        </w:rPr>
        <w:t>red blood cells</w:t>
      </w:r>
      <w:r w:rsidR="00CA30F4">
        <w:rPr>
          <w:color w:val="58595B"/>
          <w:spacing w:val="-3"/>
          <w:w w:val="105"/>
        </w:rPr>
        <w:t xml:space="preserve">. This can </w:t>
      </w:r>
      <w:r w:rsidR="003C2CB7" w:rsidRPr="003C2CB7">
        <w:rPr>
          <w:color w:val="58595B"/>
          <w:spacing w:val="-3"/>
          <w:w w:val="105"/>
        </w:rPr>
        <w:t xml:space="preserve">lead to a decrease in the number of red blood cells or </w:t>
      </w:r>
      <w:r w:rsidR="00CA30F4">
        <w:rPr>
          <w:color w:val="58595B"/>
          <w:spacing w:val="-3"/>
          <w:w w:val="105"/>
        </w:rPr>
        <w:t xml:space="preserve">low </w:t>
      </w:r>
      <w:r w:rsidR="003C2CB7" w:rsidRPr="003C2CB7">
        <w:rPr>
          <w:color w:val="58595B"/>
          <w:spacing w:val="-3"/>
          <w:w w:val="105"/>
        </w:rPr>
        <w:t>h</w:t>
      </w:r>
      <w:r w:rsidR="00CA30F4">
        <w:rPr>
          <w:color w:val="58595B"/>
          <w:spacing w:val="-3"/>
          <w:w w:val="105"/>
        </w:rPr>
        <w:t>a</w:t>
      </w:r>
      <w:r w:rsidR="003C2CB7" w:rsidRPr="003C2CB7">
        <w:rPr>
          <w:color w:val="58595B"/>
          <w:spacing w:val="-3"/>
          <w:w w:val="105"/>
        </w:rPr>
        <w:t>emoglobin</w:t>
      </w:r>
      <w:r w:rsidR="003C2CB7">
        <w:rPr>
          <w:color w:val="58595B"/>
          <w:spacing w:val="-3"/>
          <w:w w:val="105"/>
        </w:rPr>
        <w:t xml:space="preserve">. </w:t>
      </w:r>
      <w:r w:rsidR="00B50839">
        <w:rPr>
          <w:color w:val="58595B"/>
          <w:spacing w:val="-3"/>
          <w:w w:val="105"/>
        </w:rPr>
        <w:t xml:space="preserve">You will </w:t>
      </w:r>
      <w:r w:rsidR="00E92DFD">
        <w:rPr>
          <w:color w:val="58595B"/>
          <w:spacing w:val="-3"/>
          <w:w w:val="105"/>
        </w:rPr>
        <w:t>have regular</w:t>
      </w:r>
      <w:r w:rsidR="00B50839">
        <w:rPr>
          <w:color w:val="58595B"/>
          <w:spacing w:val="-3"/>
          <w:w w:val="105"/>
        </w:rPr>
        <w:t xml:space="preserve"> blood tests to check for any changes.</w:t>
      </w:r>
      <w:r w:rsidR="003C2CB7">
        <w:rPr>
          <w:color w:val="58595B"/>
          <w:spacing w:val="-3"/>
          <w:w w:val="105"/>
        </w:rPr>
        <w:t xml:space="preserve"> </w:t>
      </w:r>
      <w:r w:rsidR="00CA30F4">
        <w:rPr>
          <w:color w:val="58595B"/>
          <w:spacing w:val="-3"/>
          <w:w w:val="105"/>
        </w:rPr>
        <w:t xml:space="preserve">Due to this we have put you on </w:t>
      </w:r>
      <w:r w:rsidR="00B50839">
        <w:rPr>
          <w:color w:val="58595B"/>
          <w:spacing w:val="-3"/>
          <w:w w:val="105"/>
        </w:rPr>
        <w:t xml:space="preserve">the </w:t>
      </w:r>
      <w:r>
        <w:rPr>
          <w:color w:val="58595B"/>
          <w:spacing w:val="-3"/>
          <w:w w:val="105"/>
        </w:rPr>
        <w:t>Iron Deficiency Anaemia</w:t>
      </w:r>
      <w:r w:rsidR="007D6380">
        <w:rPr>
          <w:color w:val="58595B"/>
          <w:spacing w:val="-3"/>
          <w:w w:val="105"/>
        </w:rPr>
        <w:t xml:space="preserve"> </w:t>
      </w:r>
      <w:r w:rsidR="00B50839">
        <w:rPr>
          <w:color w:val="58595B"/>
          <w:spacing w:val="-3"/>
          <w:w w:val="105"/>
        </w:rPr>
        <w:t>Remote</w:t>
      </w:r>
      <w:r w:rsidR="003C2CB7">
        <w:rPr>
          <w:color w:val="58595B"/>
          <w:spacing w:val="-3"/>
          <w:w w:val="105"/>
        </w:rPr>
        <w:t xml:space="preserve"> </w:t>
      </w:r>
      <w:r w:rsidR="00B50839">
        <w:rPr>
          <w:color w:val="58595B"/>
          <w:spacing w:val="-3"/>
          <w:w w:val="105"/>
        </w:rPr>
        <w:t xml:space="preserve">Monitoring </w:t>
      </w:r>
      <w:r w:rsidR="00CA30F4">
        <w:rPr>
          <w:color w:val="58595B"/>
          <w:spacing w:val="-3"/>
          <w:w w:val="105"/>
        </w:rPr>
        <w:t xml:space="preserve">Follow up </w:t>
      </w:r>
      <w:r w:rsidR="00B50839">
        <w:rPr>
          <w:color w:val="58595B"/>
          <w:spacing w:val="-3"/>
          <w:w w:val="105"/>
        </w:rPr>
        <w:t>Pathway.</w:t>
      </w:r>
    </w:p>
    <w:p w14:paraId="4E70EA27" w14:textId="77777777" w:rsidR="00B50839" w:rsidRDefault="00B50839" w:rsidP="00703DED">
      <w:pPr>
        <w:pStyle w:val="BodyText"/>
        <w:spacing w:before="8"/>
        <w:rPr>
          <w:color w:val="58595B"/>
          <w:spacing w:val="-3"/>
          <w:w w:val="105"/>
        </w:rPr>
      </w:pPr>
    </w:p>
    <w:p w14:paraId="57001F2C" w14:textId="1514C6BC" w:rsidR="00B50839" w:rsidRDefault="00B50839" w:rsidP="00B50839">
      <w:pPr>
        <w:pStyle w:val="Heading1"/>
        <w:spacing w:before="97"/>
        <w:rPr>
          <w:color w:val="31357D"/>
          <w:w w:val="105"/>
        </w:rPr>
      </w:pPr>
      <w:r>
        <w:rPr>
          <w:color w:val="31357D"/>
          <w:w w:val="105"/>
        </w:rPr>
        <w:t>What is Remote Follow Up</w:t>
      </w:r>
      <w:r w:rsidR="00905975">
        <w:rPr>
          <w:color w:val="31357D"/>
          <w:w w:val="105"/>
        </w:rPr>
        <w:t>?</w:t>
      </w:r>
    </w:p>
    <w:p w14:paraId="033CBD00" w14:textId="77777777" w:rsidR="00B50839" w:rsidRDefault="00B50839" w:rsidP="00703DED">
      <w:pPr>
        <w:pStyle w:val="BodyText"/>
        <w:spacing w:before="8"/>
        <w:rPr>
          <w:color w:val="58595B"/>
          <w:spacing w:val="-3"/>
          <w:w w:val="105"/>
        </w:rPr>
      </w:pPr>
    </w:p>
    <w:p w14:paraId="2DD29C45" w14:textId="46243F72" w:rsidR="00B50839" w:rsidRDefault="00B5083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Remote </w:t>
      </w:r>
      <w:r w:rsidR="002A3E9B" w:rsidRPr="002A3E9B">
        <w:rPr>
          <w:color w:val="58595B"/>
          <w:spacing w:val="-3"/>
          <w:w w:val="105"/>
        </w:rPr>
        <w:t xml:space="preserve">follow-up </w:t>
      </w:r>
      <w:r>
        <w:rPr>
          <w:color w:val="58595B"/>
          <w:spacing w:val="-3"/>
          <w:w w:val="105"/>
        </w:rPr>
        <w:t xml:space="preserve">means </w:t>
      </w:r>
      <w:r w:rsidR="00CD5C17">
        <w:rPr>
          <w:color w:val="58595B"/>
          <w:spacing w:val="-3"/>
          <w:w w:val="105"/>
        </w:rPr>
        <w:t xml:space="preserve">you do not have to come to hospital for </w:t>
      </w:r>
      <w:r>
        <w:rPr>
          <w:color w:val="58595B"/>
          <w:spacing w:val="-3"/>
          <w:w w:val="105"/>
        </w:rPr>
        <w:t>appointments</w:t>
      </w:r>
      <w:r w:rsidR="00CD5C17">
        <w:rPr>
          <w:color w:val="58595B"/>
          <w:spacing w:val="-3"/>
          <w:w w:val="105"/>
        </w:rPr>
        <w:t xml:space="preserve">. We </w:t>
      </w:r>
      <w:r w:rsidR="00E92DFD">
        <w:rPr>
          <w:color w:val="58595B"/>
          <w:spacing w:val="-3"/>
          <w:w w:val="105"/>
        </w:rPr>
        <w:t>can check</w:t>
      </w:r>
      <w:r>
        <w:rPr>
          <w:color w:val="58595B"/>
          <w:spacing w:val="-3"/>
          <w:w w:val="105"/>
        </w:rPr>
        <w:t xml:space="preserve"> your blood results remotely</w:t>
      </w:r>
      <w:r w:rsidR="00CD5C17">
        <w:rPr>
          <w:color w:val="58595B"/>
          <w:spacing w:val="-3"/>
          <w:w w:val="105"/>
        </w:rPr>
        <w:t xml:space="preserve"> without needing to see you in person</w:t>
      </w:r>
      <w:r>
        <w:rPr>
          <w:color w:val="58595B"/>
          <w:spacing w:val="-3"/>
          <w:w w:val="105"/>
        </w:rPr>
        <w:t xml:space="preserve">.  </w:t>
      </w:r>
    </w:p>
    <w:p w14:paraId="093C5B1A" w14:textId="68F72641" w:rsidR="00B50839" w:rsidRDefault="00CD5C17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Every 6 to 12 months we </w:t>
      </w:r>
      <w:r w:rsidR="00B50839">
        <w:rPr>
          <w:color w:val="58595B"/>
          <w:spacing w:val="-3"/>
          <w:w w:val="105"/>
        </w:rPr>
        <w:t>will send you a blood test form in the post</w:t>
      </w:r>
      <w:r>
        <w:rPr>
          <w:color w:val="58595B"/>
          <w:spacing w:val="-3"/>
          <w:w w:val="105"/>
        </w:rPr>
        <w:t xml:space="preserve">. </w:t>
      </w:r>
      <w:r w:rsidR="00B50839">
        <w:rPr>
          <w:color w:val="58595B"/>
          <w:spacing w:val="-3"/>
          <w:w w:val="105"/>
        </w:rPr>
        <w:t xml:space="preserve">  </w:t>
      </w:r>
    </w:p>
    <w:p w14:paraId="51140549" w14:textId="584831B0" w:rsidR="00AC7332" w:rsidRDefault="00B5083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You can have the blood test at your GP surgery or at a hospital blood test department. </w:t>
      </w:r>
    </w:p>
    <w:p w14:paraId="066173E3" w14:textId="67A5BD7A" w:rsidR="00AC7332" w:rsidRDefault="00B50839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We will let you know the results by letter.</w:t>
      </w:r>
    </w:p>
    <w:p w14:paraId="2EE80985" w14:textId="2C78EA21" w:rsidR="00B50839" w:rsidRDefault="00CD5C17" w:rsidP="00B50839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If there are c</w:t>
      </w:r>
      <w:r w:rsidR="00AC7332">
        <w:rPr>
          <w:color w:val="58595B"/>
          <w:spacing w:val="-3"/>
          <w:w w:val="105"/>
        </w:rPr>
        <w:t xml:space="preserve">hanges in </w:t>
      </w:r>
      <w:r w:rsidR="003C2CB7">
        <w:rPr>
          <w:color w:val="58595B"/>
          <w:spacing w:val="-3"/>
          <w:w w:val="105"/>
        </w:rPr>
        <w:t>blood</w:t>
      </w:r>
      <w:r w:rsidR="00AC7332">
        <w:rPr>
          <w:color w:val="58595B"/>
          <w:spacing w:val="-3"/>
          <w:w w:val="105"/>
        </w:rPr>
        <w:t xml:space="preserve"> test</w:t>
      </w:r>
      <w:r>
        <w:rPr>
          <w:color w:val="58595B"/>
          <w:spacing w:val="-3"/>
          <w:w w:val="105"/>
        </w:rPr>
        <w:t xml:space="preserve"> result</w:t>
      </w:r>
      <w:r w:rsidR="00AC7332">
        <w:rPr>
          <w:color w:val="58595B"/>
          <w:spacing w:val="-3"/>
          <w:w w:val="105"/>
        </w:rPr>
        <w:t>s</w:t>
      </w:r>
      <w:r>
        <w:rPr>
          <w:color w:val="58595B"/>
          <w:spacing w:val="-3"/>
          <w:w w:val="105"/>
        </w:rPr>
        <w:t xml:space="preserve"> it</w:t>
      </w:r>
      <w:r w:rsidR="00AC7332">
        <w:rPr>
          <w:color w:val="58595B"/>
          <w:spacing w:val="-3"/>
          <w:w w:val="105"/>
        </w:rPr>
        <w:t xml:space="preserve"> do</w:t>
      </w:r>
      <w:r w:rsidR="003C2CB7">
        <w:rPr>
          <w:color w:val="58595B"/>
          <w:spacing w:val="-3"/>
          <w:w w:val="105"/>
        </w:rPr>
        <w:t>es</w:t>
      </w:r>
      <w:r w:rsidR="00AC7332">
        <w:rPr>
          <w:color w:val="58595B"/>
          <w:spacing w:val="-3"/>
          <w:w w:val="105"/>
        </w:rPr>
        <w:t xml:space="preserve"> not mean you </w:t>
      </w:r>
      <w:r>
        <w:rPr>
          <w:color w:val="58595B"/>
          <w:spacing w:val="-3"/>
          <w:w w:val="105"/>
        </w:rPr>
        <w:t>need any treatment. W</w:t>
      </w:r>
      <w:r w:rsidR="00AC7332">
        <w:rPr>
          <w:color w:val="58595B"/>
          <w:spacing w:val="-3"/>
          <w:w w:val="105"/>
        </w:rPr>
        <w:t xml:space="preserve">e might want to check your blood results more often, speak to you over the phone or </w:t>
      </w:r>
      <w:r>
        <w:rPr>
          <w:color w:val="58595B"/>
          <w:spacing w:val="-3"/>
          <w:w w:val="105"/>
        </w:rPr>
        <w:t xml:space="preserve">see you in person. </w:t>
      </w:r>
    </w:p>
    <w:p w14:paraId="4C08492A" w14:textId="078276F6" w:rsidR="00A03E0B" w:rsidRDefault="00611BD7" w:rsidP="00830A90">
      <w:pPr>
        <w:pStyle w:val="BodyText"/>
        <w:spacing w:before="8"/>
        <w:rPr>
          <w:color w:val="58595B"/>
          <w:spacing w:val="-3"/>
          <w:w w:val="105"/>
        </w:rPr>
      </w:pPr>
      <w:r>
        <w:rPr>
          <w:sz w:val="26"/>
        </w:rPr>
        <w:t xml:space="preserve">                                        </w:t>
      </w:r>
    </w:p>
    <w:p w14:paraId="359B8D77" w14:textId="1223E36E" w:rsidR="00AC7332" w:rsidRDefault="00AC7332" w:rsidP="0059257F">
      <w:pPr>
        <w:pStyle w:val="Heading1"/>
        <w:ind w:hanging="156"/>
        <w:rPr>
          <w:color w:val="31357D"/>
          <w:w w:val="105"/>
        </w:rPr>
      </w:pPr>
      <w:r>
        <w:rPr>
          <w:color w:val="31357D"/>
          <w:w w:val="105"/>
        </w:rPr>
        <w:t>How do I arrange a blood test?</w:t>
      </w:r>
    </w:p>
    <w:p w14:paraId="0E4D72C2" w14:textId="557DD15A" w:rsidR="00AC7332" w:rsidRDefault="00AC7332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To arrange blood </w:t>
      </w:r>
      <w:r w:rsidR="00905975">
        <w:rPr>
          <w:color w:val="58595B"/>
          <w:spacing w:val="-3"/>
          <w:w w:val="105"/>
        </w:rPr>
        <w:t>tests,</w:t>
      </w:r>
      <w:r>
        <w:rPr>
          <w:color w:val="58595B"/>
          <w:spacing w:val="-3"/>
          <w:w w:val="105"/>
        </w:rPr>
        <w:t xml:space="preserve"> contact your GP surgery or:</w:t>
      </w:r>
    </w:p>
    <w:p w14:paraId="4C38265C" w14:textId="77777777" w:rsidR="00AC7332" w:rsidRDefault="00AC7332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</w:p>
    <w:p w14:paraId="212485DE" w14:textId="77777777" w:rsidR="00AC7332" w:rsidRDefault="00AC7332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Phone – 01743 492510</w:t>
      </w:r>
    </w:p>
    <w:p w14:paraId="11306573" w14:textId="5C8B9231" w:rsidR="00AC7332" w:rsidRDefault="00CD5C17" w:rsidP="00AC7332">
      <w:pPr>
        <w:pStyle w:val="BodyText"/>
        <w:spacing w:before="8"/>
        <w:ind w:left="42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>Website</w:t>
      </w:r>
      <w:r w:rsidR="00AC7332">
        <w:rPr>
          <w:color w:val="58595B"/>
          <w:spacing w:val="-3"/>
          <w:w w:val="105"/>
        </w:rPr>
        <w:t xml:space="preserve"> – </w:t>
      </w:r>
      <w:hyperlink r:id="rId31" w:history="1">
        <w:r w:rsidR="00AC7332" w:rsidRPr="004B182B">
          <w:rPr>
            <w:rStyle w:val="Hyperlink"/>
            <w:spacing w:val="-3"/>
            <w:w w:val="105"/>
          </w:rPr>
          <w:t>www.sath.nhs.uk/bloodtests</w:t>
        </w:r>
      </w:hyperlink>
    </w:p>
    <w:p w14:paraId="50E11AD3" w14:textId="758CD07F" w:rsidR="00AC7332" w:rsidRDefault="00AC7332" w:rsidP="00703DED">
      <w:pPr>
        <w:pStyle w:val="Heading1"/>
        <w:rPr>
          <w:color w:val="31357D"/>
          <w:w w:val="105"/>
        </w:rPr>
      </w:pPr>
    </w:p>
    <w:p w14:paraId="362782C3" w14:textId="30AA3F89" w:rsidR="002D6EEC" w:rsidRDefault="002D6EEC" w:rsidP="00703DED">
      <w:pPr>
        <w:pStyle w:val="Heading1"/>
        <w:rPr>
          <w:ins w:id="4" w:author="COLLIER, Sarah (THE SHREWSBURY AND TELFORD HOSPITAL NHS TRUST)" w:date="2025-08-14T12:01:00Z" w16du:dateUtc="2025-08-14T11:01:00Z"/>
          <w:color w:val="31357D"/>
          <w:w w:val="105"/>
        </w:rPr>
      </w:pPr>
    </w:p>
    <w:p w14:paraId="51C77253" w14:textId="77777777" w:rsidR="00D4798B" w:rsidRDefault="00D4798B" w:rsidP="00703DED">
      <w:pPr>
        <w:pStyle w:val="Heading1"/>
        <w:rPr>
          <w:ins w:id="5" w:author="COLLIER, Sarah (THE SHREWSBURY AND TELFORD HOSPITAL NHS TRUST)" w:date="2025-08-14T12:01:00Z" w16du:dateUtc="2025-08-14T11:01:00Z"/>
          <w:color w:val="31357D"/>
          <w:w w:val="105"/>
        </w:rPr>
      </w:pPr>
    </w:p>
    <w:p w14:paraId="59FC7D00" w14:textId="77777777" w:rsidR="00D4798B" w:rsidRDefault="00D4798B" w:rsidP="00703DED">
      <w:pPr>
        <w:pStyle w:val="Heading1"/>
        <w:rPr>
          <w:ins w:id="6" w:author="COLLIER, Sarah (THE SHREWSBURY AND TELFORD HOSPITAL NHS TRUST)" w:date="2025-08-14T12:01:00Z" w16du:dateUtc="2025-08-14T11:01:00Z"/>
          <w:color w:val="31357D"/>
          <w:w w:val="105"/>
        </w:rPr>
      </w:pPr>
    </w:p>
    <w:p w14:paraId="3F7751FB" w14:textId="77777777" w:rsidR="00D4798B" w:rsidRDefault="00D4798B" w:rsidP="00703DED">
      <w:pPr>
        <w:pStyle w:val="Heading1"/>
        <w:rPr>
          <w:color w:val="31357D"/>
          <w:w w:val="105"/>
        </w:rPr>
      </w:pPr>
    </w:p>
    <w:p w14:paraId="0E542837" w14:textId="2B5FB518" w:rsidR="002D6EEC" w:rsidRDefault="002D6EEC" w:rsidP="00703DED">
      <w:pPr>
        <w:pStyle w:val="Heading1"/>
        <w:rPr>
          <w:color w:val="31357D"/>
          <w:w w:val="105"/>
        </w:rPr>
      </w:pPr>
    </w:p>
    <w:p w14:paraId="1BFFB9FE" w14:textId="77777777" w:rsidR="00D4798B" w:rsidRDefault="00D4798B" w:rsidP="00703DED">
      <w:pPr>
        <w:pStyle w:val="Heading1"/>
        <w:rPr>
          <w:ins w:id="7" w:author="COLLIER, Sarah (THE SHREWSBURY AND TELFORD HOSPITAL NHS TRUST)" w:date="2025-08-14T12:02:00Z" w16du:dateUtc="2025-08-14T11:02:00Z"/>
          <w:color w:val="31357D"/>
          <w:w w:val="105"/>
        </w:rPr>
      </w:pPr>
    </w:p>
    <w:p w14:paraId="3B794D78" w14:textId="0E638C08" w:rsidR="00703DED" w:rsidRDefault="00AC7332" w:rsidP="00703DED">
      <w:pPr>
        <w:pStyle w:val="Heading1"/>
      </w:pPr>
      <w:r>
        <w:rPr>
          <w:color w:val="31357D"/>
          <w:w w:val="105"/>
        </w:rPr>
        <w:t>Will I still be able to access the Haematology service?</w:t>
      </w:r>
    </w:p>
    <w:p w14:paraId="379DCEBC" w14:textId="6C3D705F" w:rsidR="00703DED" w:rsidRDefault="00CD5C17" w:rsidP="00703DED">
      <w:pPr>
        <w:pStyle w:val="BodyText"/>
        <w:spacing w:before="280" w:line="247" w:lineRule="auto"/>
        <w:ind w:left="582" w:right="210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Yes. </w:t>
      </w:r>
      <w:r w:rsidR="00AC7332">
        <w:rPr>
          <w:color w:val="58595B"/>
          <w:spacing w:val="-3"/>
          <w:w w:val="105"/>
        </w:rPr>
        <w:t xml:space="preserve">If you have any </w:t>
      </w:r>
      <w:r w:rsidR="00905975">
        <w:rPr>
          <w:color w:val="58595B"/>
          <w:spacing w:val="-3"/>
          <w:w w:val="105"/>
        </w:rPr>
        <w:t>questions,</w:t>
      </w:r>
      <w:r w:rsidR="00AC7332">
        <w:rPr>
          <w:color w:val="58595B"/>
          <w:spacing w:val="-3"/>
          <w:w w:val="105"/>
        </w:rPr>
        <w:t xml:space="preserve"> you can call </w:t>
      </w:r>
      <w:r>
        <w:rPr>
          <w:color w:val="58595B"/>
          <w:spacing w:val="-3"/>
          <w:w w:val="105"/>
        </w:rPr>
        <w:t xml:space="preserve">the </w:t>
      </w:r>
      <w:r w:rsidR="00AC7332">
        <w:rPr>
          <w:color w:val="58595B"/>
          <w:spacing w:val="-3"/>
          <w:w w:val="105"/>
        </w:rPr>
        <w:t xml:space="preserve">Navigator on 01743 261000 </w:t>
      </w:r>
      <w:r>
        <w:rPr>
          <w:color w:val="58595B"/>
          <w:spacing w:val="-3"/>
          <w:w w:val="105"/>
        </w:rPr>
        <w:t>e</w:t>
      </w:r>
      <w:r w:rsidR="00AC7332">
        <w:rPr>
          <w:color w:val="58595B"/>
          <w:spacing w:val="-3"/>
          <w:w w:val="105"/>
        </w:rPr>
        <w:t>xt</w:t>
      </w:r>
      <w:r>
        <w:rPr>
          <w:color w:val="58595B"/>
          <w:spacing w:val="-3"/>
          <w:w w:val="105"/>
        </w:rPr>
        <w:t>ension</w:t>
      </w:r>
      <w:r w:rsidR="00AC7332">
        <w:rPr>
          <w:color w:val="58595B"/>
          <w:spacing w:val="-3"/>
          <w:w w:val="105"/>
        </w:rPr>
        <w:t xml:space="preserve"> 2463.  You can phone from </w:t>
      </w:r>
      <w:r w:rsidR="00905975">
        <w:rPr>
          <w:color w:val="58595B"/>
          <w:spacing w:val="-3"/>
          <w:w w:val="105"/>
        </w:rPr>
        <w:t>8</w:t>
      </w:r>
      <w:r w:rsidR="00AC7332">
        <w:rPr>
          <w:color w:val="58595B"/>
          <w:spacing w:val="-3"/>
          <w:w w:val="105"/>
        </w:rPr>
        <w:t xml:space="preserve">am to </w:t>
      </w:r>
      <w:r w:rsidR="00905975">
        <w:rPr>
          <w:color w:val="58595B"/>
          <w:spacing w:val="-3"/>
          <w:w w:val="105"/>
        </w:rPr>
        <w:t>4</w:t>
      </w:r>
      <w:r w:rsidR="00AC7332">
        <w:rPr>
          <w:color w:val="58595B"/>
          <w:spacing w:val="-3"/>
          <w:w w:val="105"/>
        </w:rPr>
        <w:t>pm</w:t>
      </w:r>
      <w:r>
        <w:rPr>
          <w:color w:val="58595B"/>
          <w:spacing w:val="-3"/>
          <w:w w:val="105"/>
        </w:rPr>
        <w:t>,</w:t>
      </w:r>
      <w:r w:rsidR="00AC7332">
        <w:rPr>
          <w:color w:val="58595B"/>
          <w:spacing w:val="-3"/>
          <w:w w:val="105"/>
        </w:rPr>
        <w:t xml:space="preserve"> Monday to Friday.  Outside of these times you </w:t>
      </w:r>
      <w:r>
        <w:rPr>
          <w:color w:val="58595B"/>
          <w:spacing w:val="-3"/>
          <w:w w:val="105"/>
        </w:rPr>
        <w:t xml:space="preserve">can </w:t>
      </w:r>
      <w:r w:rsidR="00AC7332">
        <w:rPr>
          <w:color w:val="58595B"/>
          <w:spacing w:val="-3"/>
          <w:w w:val="105"/>
        </w:rPr>
        <w:t>leave a message</w:t>
      </w:r>
      <w:r>
        <w:rPr>
          <w:color w:val="58595B"/>
          <w:spacing w:val="-3"/>
          <w:w w:val="105"/>
        </w:rPr>
        <w:t>. Please tell us</w:t>
      </w:r>
      <w:r w:rsidR="002D6EEC">
        <w:rPr>
          <w:color w:val="58595B"/>
          <w:spacing w:val="-3"/>
          <w:w w:val="105"/>
        </w:rPr>
        <w:t xml:space="preserve"> your name and hospital number</w:t>
      </w:r>
      <w:r w:rsidR="00AC7332">
        <w:rPr>
          <w:color w:val="58595B"/>
          <w:spacing w:val="-3"/>
          <w:w w:val="105"/>
        </w:rPr>
        <w:t>.</w:t>
      </w:r>
      <w:r>
        <w:rPr>
          <w:color w:val="58595B"/>
          <w:spacing w:val="-3"/>
          <w:w w:val="105"/>
        </w:rPr>
        <w:t xml:space="preserve"> These are on the front of this leaflet.</w:t>
      </w:r>
      <w:r w:rsidR="00AC7332">
        <w:rPr>
          <w:color w:val="58595B"/>
          <w:spacing w:val="-3"/>
          <w:w w:val="105"/>
        </w:rPr>
        <w:t xml:space="preserve">  </w:t>
      </w:r>
    </w:p>
    <w:p w14:paraId="3C10D4F1" w14:textId="049F8FB0" w:rsidR="00703DED" w:rsidRDefault="00703DED" w:rsidP="00AC7332">
      <w:pPr>
        <w:pStyle w:val="ListParagraph"/>
        <w:tabs>
          <w:tab w:val="left" w:pos="765"/>
        </w:tabs>
        <w:ind w:firstLine="0"/>
        <w:rPr>
          <w:color w:val="58595B"/>
          <w:spacing w:val="-3"/>
          <w:w w:val="105"/>
          <w:sz w:val="24"/>
        </w:rPr>
      </w:pPr>
    </w:p>
    <w:p w14:paraId="2DB5E877" w14:textId="77777777" w:rsidR="00FF3A53" w:rsidRDefault="00703DED" w:rsidP="00FF3A53">
      <w:pPr>
        <w:pStyle w:val="Heading1"/>
        <w:spacing w:before="81"/>
        <w:rPr>
          <w:color w:val="31357D"/>
          <w:w w:val="105"/>
        </w:rPr>
      </w:pPr>
      <w:r>
        <w:rPr>
          <w:color w:val="31357D"/>
          <w:w w:val="105"/>
        </w:rPr>
        <w:t xml:space="preserve">What </w:t>
      </w:r>
      <w:r w:rsidR="00AC7332">
        <w:rPr>
          <w:color w:val="31357D"/>
          <w:w w:val="105"/>
        </w:rPr>
        <w:t xml:space="preserve">are the signs and </w:t>
      </w:r>
      <w:r>
        <w:rPr>
          <w:color w:val="31357D"/>
          <w:w w:val="105"/>
        </w:rPr>
        <w:t xml:space="preserve">symptoms I </w:t>
      </w:r>
      <w:r w:rsidR="00AC7332">
        <w:rPr>
          <w:color w:val="31357D"/>
          <w:w w:val="105"/>
        </w:rPr>
        <w:t>need to loo</w:t>
      </w:r>
      <w:r w:rsidR="002D6EEC">
        <w:rPr>
          <w:color w:val="31357D"/>
          <w:w w:val="105"/>
        </w:rPr>
        <w:t>k</w:t>
      </w:r>
      <w:r w:rsidR="00AC7332">
        <w:rPr>
          <w:color w:val="31357D"/>
          <w:w w:val="105"/>
        </w:rPr>
        <w:t xml:space="preserve"> out for</w:t>
      </w:r>
      <w:r>
        <w:rPr>
          <w:color w:val="31357D"/>
          <w:w w:val="105"/>
        </w:rPr>
        <w:t>?</w:t>
      </w:r>
    </w:p>
    <w:p w14:paraId="5F9BC085" w14:textId="3477630F" w:rsidR="00FF3A53" w:rsidRPr="00D4798B" w:rsidRDefault="00CA30F4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8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9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Feeling very tired all the time, a lack of energy and general weakness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0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 </w:t>
      </w:r>
    </w:p>
    <w:p w14:paraId="7BEC0060" w14:textId="77777777" w:rsidR="00D4798B" w:rsidRDefault="00FF3A53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1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Shortness of breath</w:t>
      </w:r>
      <w:r w:rsidR="00CA30F4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2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or problems</w:t>
      </w:r>
      <w:r w:rsidR="00697CF5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3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breathing, mainly during activity </w:t>
      </w:r>
    </w:p>
    <w:p w14:paraId="47EB98E0" w14:textId="1BB69FE0" w:rsidR="00FF3A53" w:rsidRPr="00D4798B" w:rsidRDefault="00697CF5">
      <w:pPr>
        <w:pStyle w:val="Heading1"/>
        <w:spacing w:before="81"/>
        <w:ind w:left="1302"/>
        <w:rPr>
          <w:rFonts w:eastAsia="Times New Roman" w:cs="Arial"/>
          <w:color w:val="202124"/>
          <w:sz w:val="20"/>
          <w:szCs w:val="20"/>
          <w:lang w:val="en-GB" w:eastAsia="en-GB"/>
          <w:rPrChange w:id="14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5" w:author="COLLIER, Sarah (THE SHREWSBURY AND TELFORD HOSPITAL NHS TRUST)" w:date="2025-08-14T12:03:00Z" w16du:dateUtc="2025-08-14T11:03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If your skin goes 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6" w:author="COLLIER, Sarah (THE SHREWSBURY AND TELFORD HOSPITAL NHS TRUST)" w:date="2025-08-14T12:03:00Z" w16du:dateUtc="2025-08-14T11:03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Pale 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7" w:author="COLLIER, Sarah (THE SHREWSBURY AND TELFORD HOSPITAL NHS TRUST)" w:date="2025-08-14T12:03:00Z" w16du:dateUtc="2025-08-14T11:03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mainly on your face and inside your mouth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18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06544E02" w14:textId="121A8E00" w:rsidR="00FF3A53" w:rsidRPr="00D4798B" w:rsidRDefault="00FF3A53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19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0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Headaches</w:t>
      </w:r>
      <w:r w:rsidR="00697CF5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1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which may get worse 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2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with activity.  </w:t>
      </w:r>
    </w:p>
    <w:p w14:paraId="15D6F26B" w14:textId="1693FB12" w:rsidR="00FF3A53" w:rsidRPr="00D4798B" w:rsidRDefault="00697CF5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23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4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A feeling that your heartbeat is beating faster</w:t>
      </w:r>
      <w:r w:rsidR="00D4798B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5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(palpitations)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6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or missing beats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7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1B3C9DD1" w14:textId="7D10DD3C" w:rsidR="00FF3A53" w:rsidRPr="00D4798B" w:rsidRDefault="00FF3A53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28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29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Nails that are thin, weak, and </w:t>
      </w:r>
      <w:r w:rsidR="00697CF5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0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>break easily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1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40A80188" w14:textId="6D8B2195" w:rsidR="00FF3A53" w:rsidRPr="00D4798B" w:rsidRDefault="00697CF5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32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3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Your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4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 tongue may become 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5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sore and looks smooth 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6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65F3E9A2" w14:textId="4BACB0C5" w:rsidR="00FF3A53" w:rsidRPr="00D4798B" w:rsidRDefault="00697CF5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37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8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Having u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39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nusual cravings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0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to eat non-food stuff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1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 such as ice, dirt, or clay.  </w:t>
      </w:r>
    </w:p>
    <w:p w14:paraId="0C48AE4C" w14:textId="1C554A61" w:rsidR="00FF3A53" w:rsidRPr="00D4798B" w:rsidRDefault="00FF3A53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42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3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Hands and feet may feel cold, even in warm </w:t>
      </w:r>
      <w:r w:rsidR="00697CF5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4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>spaces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5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7ACE8617" w14:textId="13D8BFC2" w:rsidR="00FF3A53" w:rsidRPr="00D4798B" w:rsidRDefault="00FF3A53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46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7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A feeling of </w:t>
      </w:r>
      <w:r w:rsidR="00697CF5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8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dizzy, 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49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being unsteady or faint.  </w:t>
      </w:r>
    </w:p>
    <w:p w14:paraId="504AD82D" w14:textId="2473C437" w:rsidR="00FF3A53" w:rsidRPr="00D4798B" w:rsidRDefault="00697CF5" w:rsidP="00D4798B">
      <w:pPr>
        <w:pStyle w:val="Heading1"/>
        <w:numPr>
          <w:ilvl w:val="0"/>
          <w:numId w:val="8"/>
        </w:numPr>
        <w:spacing w:before="81"/>
        <w:rPr>
          <w:rFonts w:eastAsia="Times New Roman" w:cs="Arial"/>
          <w:color w:val="202124"/>
          <w:sz w:val="20"/>
          <w:szCs w:val="20"/>
          <w:lang w:val="en-GB" w:eastAsia="en-GB"/>
          <w:rPrChange w:id="50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51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Not wanting to eat (poor appetite</w:t>
      </w:r>
      <w:r w:rsidR="00E92DFD" w:rsidRPr="00E92DFD">
        <w:rPr>
          <w:rFonts w:eastAsia="Times New Roman" w:cs="Arial"/>
          <w:color w:val="202124"/>
          <w:sz w:val="20"/>
          <w:szCs w:val="20"/>
          <w:lang w:val="en-GB" w:eastAsia="en-GB"/>
        </w:rPr>
        <w:t>).</w:t>
      </w:r>
      <w:r w:rsidR="00FF3A53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52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644AAAE6" w14:textId="540C1329" w:rsidR="00FF3A53" w:rsidRPr="00D4798B" w:rsidRDefault="00FF3A53" w:rsidP="00D4798B">
      <w:pPr>
        <w:pStyle w:val="Heading1"/>
        <w:numPr>
          <w:ilvl w:val="0"/>
          <w:numId w:val="8"/>
        </w:numPr>
        <w:spacing w:before="81"/>
        <w:rPr>
          <w:sz w:val="20"/>
          <w:szCs w:val="20"/>
          <w:rPrChange w:id="53" w:author="COLLIER, Sarah (THE SHREWSBURY AND TELFORD HOSPITAL NHS TRUST)" w:date="2025-08-14T12:02:00Z" w16du:dateUtc="2025-08-14T11:02:00Z">
            <w:rPr>
              <w:sz w:val="18"/>
              <w:szCs w:val="18"/>
            </w:rPr>
          </w:rPrChange>
        </w:rPr>
      </w:pP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54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>Hair loss</w:t>
      </w:r>
      <w:r w:rsidR="002356C0"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55" w:author="COLLIER, Sarah (THE SHREWSBURY AND TELFORD HOSPITAL NHS TRUST)" w:date="2025-08-14T12:02:00Z" w16du:dateUtc="2025-08-14T11:02:00Z">
            <w:rPr>
              <w:rFonts w:eastAsia="Times New Roman" w:cs="Arial"/>
              <w:b/>
              <w:bCs/>
              <w:color w:val="202124"/>
              <w:sz w:val="18"/>
              <w:szCs w:val="18"/>
              <w:lang w:val="en-GB" w:eastAsia="en-GB"/>
            </w:rPr>
          </w:rPrChange>
        </w:rPr>
        <w:t xml:space="preserve"> (in serious cases) </w:t>
      </w:r>
      <w:r w:rsidRPr="00D4798B">
        <w:rPr>
          <w:rFonts w:eastAsia="Times New Roman" w:cs="Arial"/>
          <w:color w:val="202124"/>
          <w:sz w:val="20"/>
          <w:szCs w:val="20"/>
          <w:lang w:val="en-GB" w:eastAsia="en-GB"/>
          <w:rPrChange w:id="56" w:author="COLLIER, Sarah (THE SHREWSBURY AND TELFORD HOSPITAL NHS TRUST)" w:date="2025-08-14T12:02:00Z" w16du:dateUtc="2025-08-14T11:02:00Z">
            <w:rPr>
              <w:rFonts w:eastAsia="Times New Roman" w:cs="Arial"/>
              <w:color w:val="202124"/>
              <w:sz w:val="18"/>
              <w:szCs w:val="18"/>
              <w:lang w:val="en-GB" w:eastAsia="en-GB"/>
            </w:rPr>
          </w:rPrChange>
        </w:rPr>
        <w:t xml:space="preserve">  </w:t>
      </w:r>
    </w:p>
    <w:p w14:paraId="2F09552E" w14:textId="77777777" w:rsidR="00830A90" w:rsidRPr="00D4798B" w:rsidRDefault="00830A90" w:rsidP="00FF3A53">
      <w:pPr>
        <w:pStyle w:val="Heading1"/>
        <w:spacing w:before="81"/>
        <w:rPr>
          <w:color w:val="31357D"/>
          <w:w w:val="105"/>
        </w:rPr>
      </w:pPr>
    </w:p>
    <w:p w14:paraId="6292236A" w14:textId="26E3449F" w:rsidR="002D6EEC" w:rsidRPr="00FF3A53" w:rsidRDefault="002D6EEC" w:rsidP="00FF3A53">
      <w:pPr>
        <w:pStyle w:val="Heading1"/>
        <w:spacing w:before="81"/>
        <w:rPr>
          <w:sz w:val="18"/>
          <w:szCs w:val="18"/>
        </w:rPr>
      </w:pPr>
      <w:r w:rsidRPr="00FF3A53">
        <w:rPr>
          <w:color w:val="31357D"/>
          <w:w w:val="105"/>
        </w:rPr>
        <w:t xml:space="preserve">Please contact us if you have any </w:t>
      </w:r>
      <w:r w:rsidR="00CD5C17">
        <w:rPr>
          <w:color w:val="31357D"/>
          <w:w w:val="105"/>
        </w:rPr>
        <w:t xml:space="preserve">other </w:t>
      </w:r>
      <w:r w:rsidR="00E92DFD">
        <w:rPr>
          <w:color w:val="31357D"/>
          <w:w w:val="105"/>
        </w:rPr>
        <w:t xml:space="preserve">symptoms </w:t>
      </w:r>
      <w:r w:rsidR="00E92DFD" w:rsidRPr="00FF3A53">
        <w:rPr>
          <w:color w:val="31357D"/>
          <w:w w:val="105"/>
        </w:rPr>
        <w:t>or</w:t>
      </w:r>
      <w:r w:rsidRPr="00FF3A53">
        <w:rPr>
          <w:color w:val="31357D"/>
          <w:w w:val="105"/>
        </w:rPr>
        <w:t xml:space="preserve"> concerns.</w:t>
      </w:r>
    </w:p>
    <w:p w14:paraId="7E3AC366" w14:textId="3E5B6BA8" w:rsidR="002D6EEC" w:rsidRDefault="002D6EEC" w:rsidP="00703DED">
      <w:pPr>
        <w:pStyle w:val="BodyText"/>
        <w:spacing w:before="9"/>
        <w:ind w:left="582"/>
        <w:rPr>
          <w:color w:val="58595B"/>
          <w:w w:val="95"/>
        </w:rPr>
      </w:pPr>
    </w:p>
    <w:p w14:paraId="1E6E93BB" w14:textId="78B76D80" w:rsidR="005940C1" w:rsidRDefault="002D6EEC" w:rsidP="00830A90">
      <w:pPr>
        <w:pStyle w:val="Heading1"/>
        <w:rPr>
          <w:rFonts w:ascii="Arial" w:hAnsi="Arial"/>
          <w:sz w:val="18"/>
        </w:rPr>
      </w:pPr>
      <w:r>
        <w:rPr>
          <w:color w:val="58595B"/>
          <w:w w:val="105"/>
          <w:sz w:val="24"/>
          <w:szCs w:val="24"/>
        </w:rPr>
        <w:t>If y</w:t>
      </w:r>
      <w:r w:rsidR="00092BAB" w:rsidRPr="00092BAB">
        <w:rPr>
          <w:color w:val="58595B"/>
          <w:w w:val="105"/>
          <w:sz w:val="24"/>
          <w:szCs w:val="24"/>
        </w:rPr>
        <w:t xml:space="preserve">ou </w:t>
      </w:r>
      <w:r w:rsidR="0000140F">
        <w:rPr>
          <w:color w:val="58595B"/>
          <w:w w:val="105"/>
          <w:sz w:val="24"/>
          <w:szCs w:val="24"/>
        </w:rPr>
        <w:t>need</w:t>
      </w:r>
      <w:r w:rsidR="0000140F" w:rsidRPr="00092BAB">
        <w:rPr>
          <w:color w:val="58595B"/>
          <w:w w:val="105"/>
          <w:sz w:val="24"/>
          <w:szCs w:val="24"/>
        </w:rPr>
        <w:t xml:space="preserve"> </w:t>
      </w:r>
      <w:r w:rsidR="00092BAB" w:rsidRPr="00092BAB">
        <w:rPr>
          <w:color w:val="58595B"/>
          <w:w w:val="105"/>
          <w:sz w:val="24"/>
          <w:szCs w:val="24"/>
        </w:rPr>
        <w:t xml:space="preserve">urgent medical </w:t>
      </w:r>
      <w:r w:rsidR="00CD5C17">
        <w:rPr>
          <w:color w:val="58595B"/>
          <w:w w:val="105"/>
          <w:sz w:val="24"/>
          <w:szCs w:val="24"/>
        </w:rPr>
        <w:t>help</w:t>
      </w:r>
      <w:r w:rsidR="00092BAB" w:rsidRPr="00092BAB">
        <w:rPr>
          <w:color w:val="58595B"/>
          <w:w w:val="105"/>
          <w:sz w:val="24"/>
          <w:szCs w:val="24"/>
        </w:rPr>
        <w:t xml:space="preserve">, you should </w:t>
      </w:r>
      <w:r w:rsidR="00CD5C17">
        <w:rPr>
          <w:color w:val="58595B"/>
          <w:w w:val="105"/>
          <w:sz w:val="24"/>
          <w:szCs w:val="24"/>
        </w:rPr>
        <w:t>call</w:t>
      </w:r>
      <w:r w:rsidR="00092BAB" w:rsidRPr="00092BAB">
        <w:rPr>
          <w:color w:val="58595B"/>
          <w:w w:val="105"/>
          <w:sz w:val="24"/>
          <w:szCs w:val="24"/>
        </w:rPr>
        <w:t xml:space="preserve"> NHS 111. For medical problems which are not </w:t>
      </w:r>
      <w:r w:rsidR="0000140F">
        <w:rPr>
          <w:color w:val="58595B"/>
          <w:w w:val="105"/>
          <w:sz w:val="24"/>
          <w:szCs w:val="24"/>
        </w:rPr>
        <w:t>to do with</w:t>
      </w:r>
      <w:r w:rsidR="00092BAB" w:rsidRPr="00092BAB">
        <w:rPr>
          <w:color w:val="58595B"/>
          <w:w w:val="105"/>
          <w:sz w:val="24"/>
          <w:szCs w:val="24"/>
        </w:rPr>
        <w:t xml:space="preserve"> your Haematology </w:t>
      </w:r>
      <w:r w:rsidR="00CD5C17">
        <w:rPr>
          <w:color w:val="58595B"/>
          <w:w w:val="105"/>
          <w:sz w:val="24"/>
          <w:szCs w:val="24"/>
        </w:rPr>
        <w:t xml:space="preserve">health </w:t>
      </w:r>
      <w:r w:rsidR="00234D06">
        <w:rPr>
          <w:color w:val="58595B"/>
          <w:w w:val="105"/>
          <w:sz w:val="24"/>
          <w:szCs w:val="24"/>
        </w:rPr>
        <w:t xml:space="preserve">problem, </w:t>
      </w:r>
      <w:r w:rsidR="00234D06" w:rsidRPr="00092BAB">
        <w:rPr>
          <w:color w:val="58595B"/>
          <w:w w:val="105"/>
          <w:sz w:val="24"/>
          <w:szCs w:val="24"/>
        </w:rPr>
        <w:t>please</w:t>
      </w:r>
      <w:r w:rsidR="00092BAB" w:rsidRPr="00092BAB">
        <w:rPr>
          <w:color w:val="58595B"/>
          <w:w w:val="105"/>
          <w:sz w:val="24"/>
          <w:szCs w:val="24"/>
        </w:rPr>
        <w:t xml:space="preserve"> contact your GP or NHS 111</w:t>
      </w:r>
      <w:r w:rsidR="00CD5C17">
        <w:rPr>
          <w:color w:val="58595B"/>
          <w:w w:val="105"/>
          <w:sz w:val="24"/>
          <w:szCs w:val="24"/>
        </w:rPr>
        <w:t xml:space="preserve"> out of hours</w:t>
      </w:r>
      <w:r w:rsidR="00092BAB" w:rsidRPr="00092BAB">
        <w:rPr>
          <w:color w:val="58595B"/>
          <w:w w:val="105"/>
          <w:sz w:val="24"/>
          <w:szCs w:val="24"/>
        </w:rPr>
        <w:t>.</w:t>
      </w:r>
    </w:p>
    <w:sectPr w:rsidR="005940C1" w:rsidSect="0059257F">
      <w:type w:val="continuous"/>
      <w:pgSz w:w="16840" w:h="11907" w:orient="landscape" w:code="9"/>
      <w:pgMar w:top="0" w:right="0" w:bottom="301" w:left="0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2B4D7" w14:textId="77777777" w:rsidR="0090001C" w:rsidRDefault="0090001C" w:rsidP="009B4F44">
      <w:r>
        <w:separator/>
      </w:r>
    </w:p>
  </w:endnote>
  <w:endnote w:type="continuationSeparator" w:id="0">
    <w:p w14:paraId="69012CE2" w14:textId="77777777" w:rsidR="0090001C" w:rsidRDefault="0090001C" w:rsidP="009B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DECE2" w14:textId="77777777" w:rsidR="0090001C" w:rsidRDefault="0090001C" w:rsidP="009B4F44">
      <w:r>
        <w:separator/>
      </w:r>
    </w:p>
  </w:footnote>
  <w:footnote w:type="continuationSeparator" w:id="0">
    <w:p w14:paraId="793FAFF8" w14:textId="77777777" w:rsidR="0090001C" w:rsidRDefault="0090001C" w:rsidP="009B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F6324"/>
    <w:multiLevelType w:val="multilevel"/>
    <w:tmpl w:val="2C9E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112B42"/>
    <w:multiLevelType w:val="hybridMultilevel"/>
    <w:tmpl w:val="4AAE761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" w15:restartNumberingAfterBreak="0">
    <w:nsid w:val="2D474A1A"/>
    <w:multiLevelType w:val="hybridMultilevel"/>
    <w:tmpl w:val="26C8107E"/>
    <w:lvl w:ilvl="0" w:tplc="3566D3B2">
      <w:numFmt w:val="bullet"/>
      <w:lvlText w:val="•"/>
      <w:lvlJc w:val="left"/>
      <w:pPr>
        <w:ind w:left="762" w:hanging="183"/>
      </w:pPr>
      <w:rPr>
        <w:rFonts w:ascii="Trebuchet MS" w:eastAsia="Trebuchet MS" w:hAnsi="Trebuchet MS" w:cs="Trebuchet MS" w:hint="default"/>
        <w:color w:val="58595B"/>
        <w:w w:val="95"/>
        <w:sz w:val="24"/>
        <w:szCs w:val="24"/>
        <w:lang w:val="en-US" w:eastAsia="en-US" w:bidi="ar-SA"/>
      </w:rPr>
    </w:lvl>
    <w:lvl w:ilvl="1" w:tplc="D63AFF92">
      <w:numFmt w:val="bullet"/>
      <w:lvlText w:val="•"/>
      <w:lvlJc w:val="left"/>
      <w:pPr>
        <w:ind w:left="1493" w:hanging="183"/>
      </w:pPr>
      <w:rPr>
        <w:rFonts w:hint="default"/>
        <w:lang w:val="en-US" w:eastAsia="en-US" w:bidi="ar-SA"/>
      </w:rPr>
    </w:lvl>
    <w:lvl w:ilvl="2" w:tplc="4AFC0AAC">
      <w:numFmt w:val="bullet"/>
      <w:lvlText w:val="•"/>
      <w:lvlJc w:val="left"/>
      <w:pPr>
        <w:ind w:left="2226" w:hanging="183"/>
      </w:pPr>
      <w:rPr>
        <w:rFonts w:hint="default"/>
        <w:lang w:val="en-US" w:eastAsia="en-US" w:bidi="ar-SA"/>
      </w:rPr>
    </w:lvl>
    <w:lvl w:ilvl="3" w:tplc="DFF4202A">
      <w:numFmt w:val="bullet"/>
      <w:lvlText w:val="•"/>
      <w:lvlJc w:val="left"/>
      <w:pPr>
        <w:ind w:left="2959" w:hanging="183"/>
      </w:pPr>
      <w:rPr>
        <w:rFonts w:hint="default"/>
        <w:lang w:val="en-US" w:eastAsia="en-US" w:bidi="ar-SA"/>
      </w:rPr>
    </w:lvl>
    <w:lvl w:ilvl="4" w:tplc="52866518">
      <w:numFmt w:val="bullet"/>
      <w:lvlText w:val="•"/>
      <w:lvlJc w:val="left"/>
      <w:pPr>
        <w:ind w:left="3692" w:hanging="183"/>
      </w:pPr>
      <w:rPr>
        <w:rFonts w:hint="default"/>
        <w:lang w:val="en-US" w:eastAsia="en-US" w:bidi="ar-SA"/>
      </w:rPr>
    </w:lvl>
    <w:lvl w:ilvl="5" w:tplc="D58E3156">
      <w:numFmt w:val="bullet"/>
      <w:lvlText w:val="•"/>
      <w:lvlJc w:val="left"/>
      <w:pPr>
        <w:ind w:left="4425" w:hanging="183"/>
      </w:pPr>
      <w:rPr>
        <w:rFonts w:hint="default"/>
        <w:lang w:val="en-US" w:eastAsia="en-US" w:bidi="ar-SA"/>
      </w:rPr>
    </w:lvl>
    <w:lvl w:ilvl="6" w:tplc="07689EF6">
      <w:numFmt w:val="bullet"/>
      <w:lvlText w:val="•"/>
      <w:lvlJc w:val="left"/>
      <w:pPr>
        <w:ind w:left="5158" w:hanging="183"/>
      </w:pPr>
      <w:rPr>
        <w:rFonts w:hint="default"/>
        <w:lang w:val="en-US" w:eastAsia="en-US" w:bidi="ar-SA"/>
      </w:rPr>
    </w:lvl>
    <w:lvl w:ilvl="7" w:tplc="CC4276B8">
      <w:numFmt w:val="bullet"/>
      <w:lvlText w:val="•"/>
      <w:lvlJc w:val="left"/>
      <w:pPr>
        <w:ind w:left="5891" w:hanging="183"/>
      </w:pPr>
      <w:rPr>
        <w:rFonts w:hint="default"/>
        <w:lang w:val="en-US" w:eastAsia="en-US" w:bidi="ar-SA"/>
      </w:rPr>
    </w:lvl>
    <w:lvl w:ilvl="8" w:tplc="F670E7F8">
      <w:numFmt w:val="bullet"/>
      <w:lvlText w:val="•"/>
      <w:lvlJc w:val="left"/>
      <w:pPr>
        <w:ind w:left="6624" w:hanging="183"/>
      </w:pPr>
      <w:rPr>
        <w:rFonts w:hint="default"/>
        <w:lang w:val="en-US" w:eastAsia="en-US" w:bidi="ar-SA"/>
      </w:rPr>
    </w:lvl>
  </w:abstractNum>
  <w:abstractNum w:abstractNumId="3" w15:restartNumberingAfterBreak="0">
    <w:nsid w:val="36297E66"/>
    <w:multiLevelType w:val="hybridMultilevel"/>
    <w:tmpl w:val="8A30CCC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4" w15:restartNumberingAfterBreak="0">
    <w:nsid w:val="49DE1910"/>
    <w:multiLevelType w:val="hybridMultilevel"/>
    <w:tmpl w:val="83D854DE"/>
    <w:lvl w:ilvl="0" w:tplc="0809000F">
      <w:start w:val="1"/>
      <w:numFmt w:val="decimal"/>
      <w:lvlText w:val="%1."/>
      <w:lvlJc w:val="left"/>
      <w:pPr>
        <w:ind w:left="2022" w:hanging="360"/>
      </w:pPr>
    </w:lvl>
    <w:lvl w:ilvl="1" w:tplc="08090019" w:tentative="1">
      <w:start w:val="1"/>
      <w:numFmt w:val="lowerLetter"/>
      <w:lvlText w:val="%2."/>
      <w:lvlJc w:val="left"/>
      <w:pPr>
        <w:ind w:left="2742" w:hanging="360"/>
      </w:pPr>
    </w:lvl>
    <w:lvl w:ilvl="2" w:tplc="0809001B" w:tentative="1">
      <w:start w:val="1"/>
      <w:numFmt w:val="lowerRoman"/>
      <w:lvlText w:val="%3."/>
      <w:lvlJc w:val="right"/>
      <w:pPr>
        <w:ind w:left="3462" w:hanging="180"/>
      </w:pPr>
    </w:lvl>
    <w:lvl w:ilvl="3" w:tplc="0809000F" w:tentative="1">
      <w:start w:val="1"/>
      <w:numFmt w:val="decimal"/>
      <w:lvlText w:val="%4."/>
      <w:lvlJc w:val="left"/>
      <w:pPr>
        <w:ind w:left="4182" w:hanging="360"/>
      </w:pPr>
    </w:lvl>
    <w:lvl w:ilvl="4" w:tplc="08090019" w:tentative="1">
      <w:start w:val="1"/>
      <w:numFmt w:val="lowerLetter"/>
      <w:lvlText w:val="%5."/>
      <w:lvlJc w:val="left"/>
      <w:pPr>
        <w:ind w:left="4902" w:hanging="360"/>
      </w:pPr>
    </w:lvl>
    <w:lvl w:ilvl="5" w:tplc="0809001B" w:tentative="1">
      <w:start w:val="1"/>
      <w:numFmt w:val="lowerRoman"/>
      <w:lvlText w:val="%6."/>
      <w:lvlJc w:val="right"/>
      <w:pPr>
        <w:ind w:left="5622" w:hanging="180"/>
      </w:pPr>
    </w:lvl>
    <w:lvl w:ilvl="6" w:tplc="0809000F" w:tentative="1">
      <w:start w:val="1"/>
      <w:numFmt w:val="decimal"/>
      <w:lvlText w:val="%7."/>
      <w:lvlJc w:val="left"/>
      <w:pPr>
        <w:ind w:left="6342" w:hanging="360"/>
      </w:pPr>
    </w:lvl>
    <w:lvl w:ilvl="7" w:tplc="08090019" w:tentative="1">
      <w:start w:val="1"/>
      <w:numFmt w:val="lowerLetter"/>
      <w:lvlText w:val="%8."/>
      <w:lvlJc w:val="left"/>
      <w:pPr>
        <w:ind w:left="7062" w:hanging="360"/>
      </w:pPr>
    </w:lvl>
    <w:lvl w:ilvl="8" w:tplc="0809001B" w:tentative="1">
      <w:start w:val="1"/>
      <w:numFmt w:val="lowerRoman"/>
      <w:lvlText w:val="%9."/>
      <w:lvlJc w:val="right"/>
      <w:pPr>
        <w:ind w:left="7782" w:hanging="180"/>
      </w:pPr>
    </w:lvl>
  </w:abstractNum>
  <w:abstractNum w:abstractNumId="5" w15:restartNumberingAfterBreak="0">
    <w:nsid w:val="5EDA2535"/>
    <w:multiLevelType w:val="hybridMultilevel"/>
    <w:tmpl w:val="3578CEC0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6" w15:restartNumberingAfterBreak="0">
    <w:nsid w:val="6BE50CBB"/>
    <w:multiLevelType w:val="multilevel"/>
    <w:tmpl w:val="0A3E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650F32"/>
    <w:multiLevelType w:val="hybridMultilevel"/>
    <w:tmpl w:val="51C42A0E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num w:numId="1" w16cid:durableId="345257187">
    <w:abstractNumId w:val="2"/>
  </w:num>
  <w:num w:numId="2" w16cid:durableId="1053113961">
    <w:abstractNumId w:val="3"/>
  </w:num>
  <w:num w:numId="3" w16cid:durableId="1048381683">
    <w:abstractNumId w:val="5"/>
  </w:num>
  <w:num w:numId="4" w16cid:durableId="333185077">
    <w:abstractNumId w:val="1"/>
  </w:num>
  <w:num w:numId="5" w16cid:durableId="1412508462">
    <w:abstractNumId w:val="4"/>
  </w:num>
  <w:num w:numId="6" w16cid:durableId="1164781559">
    <w:abstractNumId w:val="6"/>
  </w:num>
  <w:num w:numId="7" w16cid:durableId="1896815084">
    <w:abstractNumId w:val="0"/>
  </w:num>
  <w:num w:numId="8" w16cid:durableId="117914967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LLIER, Sarah (THE SHREWSBURY AND TELFORD HOSPITAL NHS TRUST)">
    <w15:presenceInfo w15:providerId="AD" w15:userId="S::sarah.collier3@nhs.net::ad0dd8ee-5982-4f79-a3b7-a0be4341b6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0C1"/>
    <w:rsid w:val="0000140F"/>
    <w:rsid w:val="0000664D"/>
    <w:rsid w:val="00092BAB"/>
    <w:rsid w:val="000A17C8"/>
    <w:rsid w:val="000F3042"/>
    <w:rsid w:val="00114829"/>
    <w:rsid w:val="00121309"/>
    <w:rsid w:val="0016743F"/>
    <w:rsid w:val="0019299E"/>
    <w:rsid w:val="001A2A3E"/>
    <w:rsid w:val="001A79E6"/>
    <w:rsid w:val="001B2527"/>
    <w:rsid w:val="001D39D6"/>
    <w:rsid w:val="00200A89"/>
    <w:rsid w:val="00224FBF"/>
    <w:rsid w:val="00234D06"/>
    <w:rsid w:val="002356C0"/>
    <w:rsid w:val="00242228"/>
    <w:rsid w:val="00270132"/>
    <w:rsid w:val="00290150"/>
    <w:rsid w:val="002A3E9B"/>
    <w:rsid w:val="002A58D6"/>
    <w:rsid w:val="002A750E"/>
    <w:rsid w:val="002D6EEC"/>
    <w:rsid w:val="002F1B12"/>
    <w:rsid w:val="0036218C"/>
    <w:rsid w:val="003C2CB7"/>
    <w:rsid w:val="003E4127"/>
    <w:rsid w:val="00403932"/>
    <w:rsid w:val="004331DD"/>
    <w:rsid w:val="00470571"/>
    <w:rsid w:val="0047226A"/>
    <w:rsid w:val="00472BB7"/>
    <w:rsid w:val="004969AD"/>
    <w:rsid w:val="004C0D5A"/>
    <w:rsid w:val="004E0F1A"/>
    <w:rsid w:val="0051595D"/>
    <w:rsid w:val="00564330"/>
    <w:rsid w:val="00583703"/>
    <w:rsid w:val="0059257F"/>
    <w:rsid w:val="005940C1"/>
    <w:rsid w:val="005A349E"/>
    <w:rsid w:val="005B3BA0"/>
    <w:rsid w:val="005D2E28"/>
    <w:rsid w:val="005E1C96"/>
    <w:rsid w:val="005E30F8"/>
    <w:rsid w:val="00611BD7"/>
    <w:rsid w:val="00660E68"/>
    <w:rsid w:val="00697CF5"/>
    <w:rsid w:val="006D1098"/>
    <w:rsid w:val="00703DED"/>
    <w:rsid w:val="0079431D"/>
    <w:rsid w:val="007A6115"/>
    <w:rsid w:val="007C0FDE"/>
    <w:rsid w:val="007D6380"/>
    <w:rsid w:val="007F6C9F"/>
    <w:rsid w:val="00826719"/>
    <w:rsid w:val="00830A90"/>
    <w:rsid w:val="00872806"/>
    <w:rsid w:val="008769B4"/>
    <w:rsid w:val="008A0077"/>
    <w:rsid w:val="008A674D"/>
    <w:rsid w:val="008D31BB"/>
    <w:rsid w:val="008E192E"/>
    <w:rsid w:val="0090001C"/>
    <w:rsid w:val="00905975"/>
    <w:rsid w:val="009400EC"/>
    <w:rsid w:val="00941B83"/>
    <w:rsid w:val="00987ED2"/>
    <w:rsid w:val="009B4F44"/>
    <w:rsid w:val="009D10E5"/>
    <w:rsid w:val="009D150F"/>
    <w:rsid w:val="00A03E0B"/>
    <w:rsid w:val="00A10ADE"/>
    <w:rsid w:val="00A66359"/>
    <w:rsid w:val="00A8668D"/>
    <w:rsid w:val="00A93FF8"/>
    <w:rsid w:val="00AB5775"/>
    <w:rsid w:val="00AC5FFD"/>
    <w:rsid w:val="00AC7332"/>
    <w:rsid w:val="00AF4DFC"/>
    <w:rsid w:val="00AF621D"/>
    <w:rsid w:val="00B01F0B"/>
    <w:rsid w:val="00B26423"/>
    <w:rsid w:val="00B50839"/>
    <w:rsid w:val="00B56C6D"/>
    <w:rsid w:val="00B650C2"/>
    <w:rsid w:val="00B830D2"/>
    <w:rsid w:val="00BB7082"/>
    <w:rsid w:val="00BF7C11"/>
    <w:rsid w:val="00C632C0"/>
    <w:rsid w:val="00C9137D"/>
    <w:rsid w:val="00CA30F4"/>
    <w:rsid w:val="00CB2A79"/>
    <w:rsid w:val="00CC3E98"/>
    <w:rsid w:val="00CD5C17"/>
    <w:rsid w:val="00CF1C5F"/>
    <w:rsid w:val="00D41FE3"/>
    <w:rsid w:val="00D46F32"/>
    <w:rsid w:val="00D4798B"/>
    <w:rsid w:val="00D831AE"/>
    <w:rsid w:val="00D95CFB"/>
    <w:rsid w:val="00DD0CF6"/>
    <w:rsid w:val="00E02D5A"/>
    <w:rsid w:val="00E229BC"/>
    <w:rsid w:val="00E22EA7"/>
    <w:rsid w:val="00E92DFD"/>
    <w:rsid w:val="00EC2BE4"/>
    <w:rsid w:val="00ED28F0"/>
    <w:rsid w:val="00EF0807"/>
    <w:rsid w:val="00EF36D2"/>
    <w:rsid w:val="00F24A7A"/>
    <w:rsid w:val="00F564A2"/>
    <w:rsid w:val="00F618E1"/>
    <w:rsid w:val="00F97C06"/>
    <w:rsid w:val="00FC70D1"/>
    <w:rsid w:val="00FF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4AC2"/>
  <w15:docId w15:val="{A536F2B8-61C3-40B7-93DC-2E51A48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8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4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782" w:right="134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"/>
      <w:ind w:left="764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C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C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68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68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68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4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44"/>
    <w:rPr>
      <w:rFonts w:ascii="Trebuchet MS" w:eastAsia="Trebuchet MS" w:hAnsi="Trebuchet MS" w:cs="Trebuchet MS"/>
    </w:rPr>
  </w:style>
  <w:style w:type="paragraph" w:styleId="Revision">
    <w:name w:val="Revision"/>
    <w:hidden/>
    <w:uiPriority w:val="99"/>
    <w:semiHidden/>
    <w:rsid w:val="00B56C6D"/>
    <w:pPr>
      <w:widowControl/>
      <w:autoSpaceDE/>
      <w:autoSpaceDN/>
    </w:pPr>
    <w:rPr>
      <w:rFonts w:ascii="Trebuchet MS" w:eastAsia="Trebuchet MS" w:hAnsi="Trebuchet MS" w:cs="Trebuchet MS"/>
    </w:rPr>
  </w:style>
  <w:style w:type="character" w:styleId="UnresolvedMention">
    <w:name w:val="Unresolved Mention"/>
    <w:basedOn w:val="DefaultParagraphFont"/>
    <w:uiPriority w:val="99"/>
    <w:semiHidden/>
    <w:unhideWhenUsed/>
    <w:rsid w:val="00AC7332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4039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30F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A30F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brary.sath.nhs.uk/find/patients/" TargetMode="External"/><Relationship Id="rId18" Type="http://schemas.openxmlformats.org/officeDocument/2006/relationships/hyperlink" Target="mailto:sath.patientexperience@nhs.net%20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hs.uk" TargetMode="External"/><Relationship Id="rId17" Type="http://schemas.openxmlformats.org/officeDocument/2006/relationships/hyperlink" Target="http://www.library.sath.nhs.uk/find/patients/" TargetMode="External"/><Relationship Id="rId25" Type="http://schemas.openxmlformats.org/officeDocument/2006/relationships/image" Target="media/image10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://www.nhs.uk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th.nhs.uk/patients-visitors/feedback/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ath.nhs.uk/patients-visitors/feedback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emf"/><Relationship Id="rId10" Type="http://schemas.openxmlformats.org/officeDocument/2006/relationships/image" Target="media/image3.png"/><Relationship Id="rId19" Type="http://schemas.openxmlformats.org/officeDocument/2006/relationships/image" Target="media/image4.wmf"/><Relationship Id="rId31" Type="http://schemas.openxmlformats.org/officeDocument/2006/relationships/hyperlink" Target="http://www.sath.nhs.uk/bloodtes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ath.patientexperience@nhs.net%2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FC4AB-678C-494C-A524-DF88CD28D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Gynaecology Patient Initiated Follow up (PIFU)</vt:lpstr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Gynaecology Patient Initiated Follow up (PIFU)</dc:title>
  <dc:creator>Harris Kayleigh</dc:creator>
  <cp:lastModifiedBy>LANE, Sarah (THE SHREWSBURY AND TELFORD HOSPITAL NHS TRUST)</cp:lastModifiedBy>
  <cp:revision>2</cp:revision>
  <cp:lastPrinted>2023-12-14T11:32:00Z</cp:lastPrinted>
  <dcterms:created xsi:type="dcterms:W3CDTF">2025-08-18T12:23:00Z</dcterms:created>
  <dcterms:modified xsi:type="dcterms:W3CDTF">2025-08-18T12:23:00Z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2021-08-26T00:00:00Z</vt:filetime>
  </property>
</Properties>
</file>