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69884E46" w:rsidR="005940C1" w:rsidRDefault="00B50839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67B5A19E">
                <wp:simplePos x="0" y="0"/>
                <wp:positionH relativeFrom="page">
                  <wp:posOffset>5390515</wp:posOffset>
                </wp:positionH>
                <wp:positionV relativeFrom="page">
                  <wp:posOffset>148590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4.45pt;margin-top:11.7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4127"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29ADE6B1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501765"/>
                <wp:effectExtent l="0" t="0" r="8890" b="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501765"/>
                          <a:chOff x="0" y="-165"/>
                          <a:chExt cx="8386" cy="10239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239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11.95pt;z-index:-15716352;mso-position-horizontal-relative:page;mso-position-vertical-relative:page" coordorigin=",-165" coordsize="8386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4vmjA9AwAA2AcAAA4AAAAAAAAAAAAAAAAAOgIAAGRycy9lMm9Eb2MueG1sUEsBAi0ACgAA&#10;AAAAAAAhAFaU0SrGAgAAxgIAABQAAAAAAAAAAAAAAAAAowUAAGRycy9tZWRpYS9pbWFnZTEucG5n&#10;UEsBAi0AFAAGAAgAAAAhADJWsOX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0471153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5975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1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014799CE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agencies. </w:t>
                            </w:r>
                            <w:r w:rsidR="00905975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organisations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4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B4DA"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0471153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905975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5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014799CE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agencies. </w:t>
                      </w:r>
                      <w:r w:rsidR="00905975"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6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organisations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7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18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0230818" w:rsidR="005940C1" w:rsidRDefault="005940C1">
      <w:pPr>
        <w:pStyle w:val="BodyText"/>
        <w:rPr>
          <w:rFonts w:ascii="Times New Roman"/>
          <w:sz w:val="20"/>
        </w:rPr>
      </w:pPr>
    </w:p>
    <w:bookmarkStart w:id="0" w:name="_Hlk93502769"/>
    <w:bookmarkEnd w:id="0"/>
    <w:p w14:paraId="243A48A3" w14:textId="2AB30575" w:rsidR="005940C1" w:rsidRDefault="00B50839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7B329912">
                <wp:simplePos x="0" y="0"/>
                <wp:positionH relativeFrom="page">
                  <wp:posOffset>5395595</wp:posOffset>
                </wp:positionH>
                <wp:positionV relativeFrom="paragraph">
                  <wp:posOffset>104775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4.85pt;margin-top:8.2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0150B5" w14:textId="08AB323D" w:rsidR="005940C1" w:rsidRDefault="005940C1">
      <w:pPr>
        <w:pStyle w:val="BodyText"/>
        <w:rPr>
          <w:rFonts w:ascii="Times New Roman"/>
          <w:sz w:val="20"/>
        </w:rPr>
      </w:pPr>
    </w:p>
    <w:p w14:paraId="2C821223" w14:textId="49A74BB6" w:rsidR="005940C1" w:rsidRDefault="005940C1">
      <w:pPr>
        <w:pStyle w:val="BodyText"/>
        <w:rPr>
          <w:rFonts w:ascii="Times New Roman"/>
          <w:sz w:val="20"/>
        </w:rPr>
      </w:pP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13EA0571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4A16EFEB" w:rsidR="005940C1" w:rsidRDefault="009B4F4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3021B109">
                <wp:simplePos x="0" y="0"/>
                <wp:positionH relativeFrom="margin">
                  <wp:posOffset>5381625</wp:posOffset>
                </wp:positionH>
                <wp:positionV relativeFrom="page">
                  <wp:posOffset>1447800</wp:posOffset>
                </wp:positionV>
                <wp:extent cx="4575386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386" cy="5800725"/>
                          <a:chOff x="-151" y="1947"/>
                          <a:chExt cx="839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71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58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231" y="7971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684C" id="Group 36" o:spid="_x0000_s1026" style="position:absolute;margin-left:423.75pt;margin-top:114pt;width:360.25pt;height:456.75pt;z-index:-15872000;mso-position-horizontal-relative:margin;mso-position-vertical-relative:page" coordorigin="-151,1947" coordsize="839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71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58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">
                  <v:imagedata r:id="rId23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4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4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5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6" o:title=""/>
                </v:shape>
                <v:shape id="AutoShape 37" o:spid="_x0000_s1038" style="position:absolute;left:7231;top:7971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0F746245" w:rsidR="005940C1" w:rsidRDefault="009D10E5">
      <w:pPr>
        <w:pStyle w:val="BodyText"/>
        <w:rPr>
          <w:sz w:val="5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0B9D2FD3">
                <wp:simplePos x="0" y="0"/>
                <wp:positionH relativeFrom="column">
                  <wp:posOffset>5486401</wp:posOffset>
                </wp:positionH>
                <wp:positionV relativeFrom="paragraph">
                  <wp:posOffset>82550</wp:posOffset>
                </wp:positionV>
                <wp:extent cx="4784090" cy="1257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EA2E97" w14:textId="041F27D6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Haematology</w:t>
                            </w:r>
                            <w:r w:rsidR="008267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C700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T-LGL</w:t>
                            </w:r>
                            <w:r w:rsidR="00B5083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1175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Remote Monitoring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Follow up</w:t>
                            </w:r>
                            <w:r w:rsidR="00B5083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Pathway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900676386" name="Picture 1900676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B57A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2" type="#_x0000_t202" style="position:absolute;margin-left:6in;margin-top:6.5pt;width:376.7pt;height:9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Wp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12EA2E97" w14:textId="041F27D6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Haematology</w:t>
                      </w:r>
                      <w:r w:rsidR="008267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C7001">
                        <w:rPr>
                          <w:color w:val="FFFFFF" w:themeColor="background1"/>
                          <w:sz w:val="44"/>
                          <w:szCs w:val="44"/>
                        </w:rPr>
                        <w:t>T-LGL</w:t>
                      </w:r>
                      <w:r w:rsidR="00B5083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1175E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Remote Monitoring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Follow up</w:t>
                      </w:r>
                      <w:r w:rsidR="00B5083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Pathway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900676386" name="Picture 1900676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17900703">
            <wp:simplePos x="0" y="0"/>
            <wp:positionH relativeFrom="column">
              <wp:posOffset>5911850</wp:posOffset>
            </wp:positionH>
            <wp:positionV relativeFrom="paragraph">
              <wp:posOffset>177165</wp:posOffset>
            </wp:positionV>
            <wp:extent cx="31877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0B11537" w:rsidR="005940C1" w:rsidRDefault="0051595D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78E37E57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2D9CA0DB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 w:rsidR="00B650C2"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3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" fillcolor="white [3201]" strokecolor="white [3212]" strokeweight=".5pt">
                <v:textbox>
                  <w:txbxContent>
                    <w:p w14:paraId="1C0B1051" w14:textId="2D9CA0DB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 w:rsidR="00B650C2"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5487CD80" w:rsidR="00703DED" w:rsidRDefault="0059257F">
      <w:pPr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1EB57FB">
                <wp:simplePos x="0" y="0"/>
                <wp:positionH relativeFrom="column">
                  <wp:posOffset>114300</wp:posOffset>
                </wp:positionH>
                <wp:positionV relativeFrom="paragraph">
                  <wp:posOffset>891540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685D0943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Date of Publication: </w:t>
                            </w:r>
                            <w:r w:rsidR="003C10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Aug 2025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Version: </w:t>
                            </w:r>
                            <w:r w:rsidR="003C10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BC7AEE" w14:textId="2F3DB4DB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3C10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="003C10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</w:p>
                          <w:p w14:paraId="6EA26501" w14:textId="0FEC944C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70.2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685D0943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Date of Publication: </w:t>
                      </w:r>
                      <w:r w:rsidR="003C106A">
                        <w:rPr>
                          <w:rFonts w:ascii="Arial" w:hAnsi="Arial" w:cs="Arial"/>
                          <w:sz w:val="18"/>
                          <w:szCs w:val="18"/>
                        </w:rPr>
                        <w:t>Aug 2025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Version: </w:t>
                      </w:r>
                      <w:r w:rsidR="003C106A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BC7AEE" w14:textId="2F3DB4DB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3C106A">
                        <w:rPr>
                          <w:rFonts w:ascii="Arial" w:hAnsi="Arial" w:cs="Arial"/>
                          <w:sz w:val="18"/>
                          <w:szCs w:val="18"/>
                        </w:rPr>
                        <w:t>Aug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</w:t>
                      </w:r>
                      <w:r w:rsidR="003C106A">
                        <w:rPr>
                          <w:rFonts w:ascii="Arial" w:hAnsi="Arial" w:cs="Arial"/>
                          <w:sz w:val="18"/>
                          <w:szCs w:val="18"/>
                        </w:rPr>
                        <w:t>26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</w:p>
                    <w:p w14:paraId="6EA26501" w14:textId="0FEC944C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703DED"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1C07E7BF" w14:textId="77777777" w:rsidR="007C0FDE" w:rsidRDefault="00CF1C5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                                                    </w:t>
      </w:r>
    </w:p>
    <w:p w14:paraId="2A43C426" w14:textId="77777777" w:rsidR="00611BD7" w:rsidRDefault="00611BD7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4E26C8E3" w14:textId="04076ECD" w:rsidR="00B50839" w:rsidRDefault="00A66359" w:rsidP="00703DED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05248" behindDoc="0" locked="0" layoutInCell="1" allowOverlap="1" wp14:anchorId="7CF832FD" wp14:editId="66FCCCF6">
            <wp:simplePos x="0" y="0"/>
            <wp:positionH relativeFrom="margin">
              <wp:posOffset>219075</wp:posOffset>
            </wp:positionH>
            <wp:positionV relativeFrom="paragraph">
              <wp:posOffset>155575</wp:posOffset>
            </wp:positionV>
            <wp:extent cx="2044065" cy="153289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39">
        <w:rPr>
          <w:color w:val="58595B"/>
          <w:spacing w:val="-3"/>
          <w:w w:val="105"/>
        </w:rPr>
        <w:t xml:space="preserve">You have </w:t>
      </w:r>
      <w:r w:rsidR="001C7001" w:rsidRPr="001C7001">
        <w:rPr>
          <w:color w:val="58595B"/>
          <w:spacing w:val="-3"/>
          <w:w w:val="105"/>
        </w:rPr>
        <w:t xml:space="preserve">T-cell large granular lymphocytic leukemia </w:t>
      </w:r>
      <w:r w:rsidR="007D6380" w:rsidRPr="007D6380">
        <w:rPr>
          <w:color w:val="58595B"/>
          <w:spacing w:val="-3"/>
          <w:w w:val="105"/>
        </w:rPr>
        <w:t>(</w:t>
      </w:r>
      <w:r w:rsidR="001C7001">
        <w:rPr>
          <w:color w:val="58595B"/>
          <w:spacing w:val="-3"/>
          <w:w w:val="105"/>
        </w:rPr>
        <w:t>T-LGL</w:t>
      </w:r>
      <w:r w:rsidR="007D6380" w:rsidRPr="007D6380">
        <w:rPr>
          <w:color w:val="58595B"/>
          <w:spacing w:val="-3"/>
          <w:w w:val="105"/>
        </w:rPr>
        <w:t>)</w:t>
      </w:r>
      <w:r w:rsidR="00D1121E">
        <w:rPr>
          <w:color w:val="58595B"/>
          <w:spacing w:val="-3"/>
          <w:w w:val="105"/>
        </w:rPr>
        <w:t>. This</w:t>
      </w:r>
      <w:r w:rsidR="007D6380" w:rsidRPr="007D6380">
        <w:rPr>
          <w:color w:val="58595B"/>
          <w:spacing w:val="-3"/>
          <w:w w:val="105"/>
        </w:rPr>
        <w:t xml:space="preserve"> is a cancer that affects the white blood cells called lymphocytes. It tends to </w:t>
      </w:r>
      <w:r w:rsidR="00D1121E">
        <w:rPr>
          <w:color w:val="58595B"/>
          <w:spacing w:val="-3"/>
          <w:w w:val="105"/>
        </w:rPr>
        <w:t>grow</w:t>
      </w:r>
      <w:r w:rsidR="00D1121E" w:rsidRPr="007D6380">
        <w:rPr>
          <w:color w:val="58595B"/>
          <w:spacing w:val="-3"/>
          <w:w w:val="105"/>
        </w:rPr>
        <w:t xml:space="preserve"> </w:t>
      </w:r>
      <w:r w:rsidR="007D6380" w:rsidRPr="007D6380">
        <w:rPr>
          <w:color w:val="58595B"/>
          <w:spacing w:val="-3"/>
          <w:w w:val="105"/>
        </w:rPr>
        <w:t>very slowly</w:t>
      </w:r>
      <w:r w:rsidR="007D6380">
        <w:rPr>
          <w:color w:val="58595B"/>
          <w:spacing w:val="-3"/>
          <w:w w:val="105"/>
        </w:rPr>
        <w:t>.</w:t>
      </w:r>
      <w:r w:rsidR="00B50839">
        <w:rPr>
          <w:color w:val="58595B"/>
          <w:spacing w:val="-3"/>
          <w:w w:val="105"/>
        </w:rPr>
        <w:t xml:space="preserve"> You will </w:t>
      </w:r>
      <w:r w:rsidR="003C106A">
        <w:rPr>
          <w:color w:val="58595B"/>
          <w:spacing w:val="-3"/>
          <w:w w:val="105"/>
        </w:rPr>
        <w:t>have blood</w:t>
      </w:r>
      <w:r w:rsidR="00B50839">
        <w:rPr>
          <w:color w:val="58595B"/>
          <w:spacing w:val="-3"/>
          <w:w w:val="105"/>
        </w:rPr>
        <w:t xml:space="preserve"> tests to check for any changes.</w:t>
      </w:r>
      <w:r w:rsidR="00EA60BB">
        <w:rPr>
          <w:color w:val="58595B"/>
          <w:spacing w:val="-3"/>
          <w:w w:val="105"/>
        </w:rPr>
        <w:t xml:space="preserve"> </w:t>
      </w:r>
      <w:r w:rsidR="00D1121E">
        <w:rPr>
          <w:color w:val="58595B"/>
          <w:spacing w:val="-3"/>
          <w:w w:val="105"/>
        </w:rPr>
        <w:t>Due to</w:t>
      </w:r>
      <w:r w:rsidR="00B50839">
        <w:rPr>
          <w:color w:val="58595B"/>
          <w:spacing w:val="-3"/>
          <w:w w:val="105"/>
        </w:rPr>
        <w:t xml:space="preserve"> this </w:t>
      </w:r>
      <w:r w:rsidR="00D1121E">
        <w:rPr>
          <w:color w:val="58595B"/>
          <w:spacing w:val="-3"/>
          <w:w w:val="105"/>
        </w:rPr>
        <w:t xml:space="preserve">we have put you on </w:t>
      </w:r>
      <w:r w:rsidR="00B50839">
        <w:rPr>
          <w:color w:val="58595B"/>
          <w:spacing w:val="-3"/>
          <w:w w:val="105"/>
        </w:rPr>
        <w:t xml:space="preserve">the </w:t>
      </w:r>
      <w:r w:rsidR="001C7001">
        <w:rPr>
          <w:color w:val="58595B"/>
          <w:spacing w:val="-3"/>
          <w:w w:val="105"/>
        </w:rPr>
        <w:t>T-LGL</w:t>
      </w:r>
      <w:r w:rsidR="007D6380">
        <w:rPr>
          <w:color w:val="58595B"/>
          <w:spacing w:val="-3"/>
          <w:w w:val="105"/>
        </w:rPr>
        <w:t xml:space="preserve"> </w:t>
      </w:r>
      <w:r w:rsidR="00B50839">
        <w:rPr>
          <w:color w:val="58595B"/>
          <w:spacing w:val="-3"/>
          <w:w w:val="105"/>
        </w:rPr>
        <w:t xml:space="preserve">Remote Monitoring </w:t>
      </w:r>
      <w:r w:rsidR="003C106A">
        <w:rPr>
          <w:color w:val="58595B"/>
          <w:spacing w:val="-3"/>
          <w:w w:val="105"/>
        </w:rPr>
        <w:t>Follow-up</w:t>
      </w:r>
      <w:r w:rsidR="00D1121E">
        <w:rPr>
          <w:color w:val="58595B"/>
          <w:spacing w:val="-3"/>
          <w:w w:val="105"/>
        </w:rPr>
        <w:t xml:space="preserve"> </w:t>
      </w:r>
      <w:r w:rsidR="00B50839">
        <w:rPr>
          <w:color w:val="58595B"/>
          <w:spacing w:val="-3"/>
          <w:w w:val="105"/>
        </w:rPr>
        <w:t>Pathway.</w:t>
      </w:r>
    </w:p>
    <w:p w14:paraId="4E70EA27" w14:textId="77777777" w:rsidR="00B50839" w:rsidRDefault="00B50839" w:rsidP="00703DED">
      <w:pPr>
        <w:pStyle w:val="BodyText"/>
        <w:spacing w:before="8"/>
        <w:rPr>
          <w:color w:val="58595B"/>
          <w:spacing w:val="-3"/>
          <w:w w:val="105"/>
        </w:rPr>
      </w:pPr>
    </w:p>
    <w:p w14:paraId="632F0E35" w14:textId="77777777" w:rsidR="00C1175E" w:rsidRDefault="00C1175E" w:rsidP="00B50839">
      <w:pPr>
        <w:pStyle w:val="Heading1"/>
        <w:spacing w:before="97"/>
        <w:rPr>
          <w:ins w:id="1" w:author="COLLIER, Sarah (THE SHREWSBURY AND TELFORD HOSPITAL NHS TRUST)" w:date="2025-08-14T12:05:00Z" w16du:dateUtc="2025-08-14T11:05:00Z"/>
          <w:color w:val="31357D"/>
          <w:w w:val="105"/>
        </w:rPr>
      </w:pPr>
    </w:p>
    <w:p w14:paraId="57001F2C" w14:textId="7E12AE95" w:rsidR="00B50839" w:rsidRDefault="00B50839" w:rsidP="00B50839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Remote Follow Up</w:t>
      </w:r>
      <w:r w:rsidR="00905975">
        <w:rPr>
          <w:color w:val="31357D"/>
          <w:w w:val="105"/>
        </w:rPr>
        <w:t>?</w:t>
      </w:r>
    </w:p>
    <w:p w14:paraId="033CBD00" w14:textId="77777777" w:rsidR="00B50839" w:rsidRDefault="00B50839" w:rsidP="00703DED">
      <w:pPr>
        <w:pStyle w:val="BodyText"/>
        <w:spacing w:before="8"/>
        <w:rPr>
          <w:color w:val="58595B"/>
          <w:spacing w:val="-3"/>
          <w:w w:val="105"/>
        </w:rPr>
      </w:pPr>
    </w:p>
    <w:p w14:paraId="2DD29C45" w14:textId="6AAD1807" w:rsidR="00B50839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Remote </w:t>
      </w:r>
      <w:r w:rsidR="002A3E9B" w:rsidRPr="002A3E9B">
        <w:rPr>
          <w:color w:val="58595B"/>
          <w:spacing w:val="-3"/>
          <w:w w:val="105"/>
        </w:rPr>
        <w:t xml:space="preserve">follow-up </w:t>
      </w:r>
      <w:r>
        <w:rPr>
          <w:color w:val="58595B"/>
          <w:spacing w:val="-3"/>
          <w:w w:val="105"/>
        </w:rPr>
        <w:t>means</w:t>
      </w:r>
      <w:r w:rsidR="00884519">
        <w:rPr>
          <w:color w:val="58595B"/>
          <w:spacing w:val="-3"/>
          <w:w w:val="105"/>
        </w:rPr>
        <w:t xml:space="preserve"> you do not have to come to hospital for</w:t>
      </w:r>
      <w:r>
        <w:rPr>
          <w:color w:val="58595B"/>
          <w:spacing w:val="-3"/>
          <w:w w:val="105"/>
        </w:rPr>
        <w:t xml:space="preserve"> appointments</w:t>
      </w:r>
      <w:r w:rsidR="00884519">
        <w:rPr>
          <w:color w:val="58595B"/>
          <w:spacing w:val="-3"/>
          <w:w w:val="105"/>
        </w:rPr>
        <w:t xml:space="preserve">. We can </w:t>
      </w:r>
      <w:r w:rsidR="003C106A">
        <w:rPr>
          <w:color w:val="58595B"/>
          <w:spacing w:val="-3"/>
          <w:w w:val="105"/>
        </w:rPr>
        <w:t>check your</w:t>
      </w:r>
      <w:r>
        <w:rPr>
          <w:color w:val="58595B"/>
          <w:spacing w:val="-3"/>
          <w:w w:val="105"/>
        </w:rPr>
        <w:t xml:space="preserve"> blood results remotely</w:t>
      </w:r>
      <w:r w:rsidR="00884519">
        <w:rPr>
          <w:color w:val="58595B"/>
          <w:spacing w:val="-3"/>
          <w:w w:val="105"/>
        </w:rPr>
        <w:t xml:space="preserve"> without needing to see you in person</w:t>
      </w:r>
      <w:r>
        <w:rPr>
          <w:color w:val="58595B"/>
          <w:spacing w:val="-3"/>
          <w:w w:val="105"/>
        </w:rPr>
        <w:t xml:space="preserve">.  </w:t>
      </w:r>
    </w:p>
    <w:p w14:paraId="093C5B1A" w14:textId="5AF8C7AB" w:rsidR="00B50839" w:rsidRDefault="0088451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Every 6 to 12 months </w:t>
      </w:r>
      <w:r w:rsidR="003C106A">
        <w:rPr>
          <w:color w:val="58595B"/>
          <w:spacing w:val="-3"/>
          <w:w w:val="105"/>
        </w:rPr>
        <w:t>we will</w:t>
      </w:r>
      <w:r w:rsidR="00B50839">
        <w:rPr>
          <w:color w:val="58595B"/>
          <w:spacing w:val="-3"/>
          <w:w w:val="105"/>
        </w:rPr>
        <w:t xml:space="preserve"> send you a blood test form in the post.  </w:t>
      </w:r>
    </w:p>
    <w:p w14:paraId="51140549" w14:textId="75BAC811" w:rsidR="00AC7332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You can have the blood test at your GP surgery or at a hospital blood test department. </w:t>
      </w:r>
    </w:p>
    <w:p w14:paraId="066173E3" w14:textId="67A5BD7A" w:rsidR="00AC7332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We will let you know the results by letter.</w:t>
      </w:r>
    </w:p>
    <w:p w14:paraId="2EE80985" w14:textId="1FCC0ADE" w:rsidR="00B50839" w:rsidRDefault="0088451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If there are c</w:t>
      </w:r>
      <w:r w:rsidR="00AC7332">
        <w:rPr>
          <w:color w:val="58595B"/>
          <w:spacing w:val="-3"/>
          <w:w w:val="105"/>
        </w:rPr>
        <w:t xml:space="preserve">hanges in </w:t>
      </w:r>
      <w:r>
        <w:rPr>
          <w:color w:val="58595B"/>
          <w:spacing w:val="-3"/>
          <w:w w:val="105"/>
        </w:rPr>
        <w:t xml:space="preserve">your </w:t>
      </w:r>
      <w:r w:rsidR="00AC7332">
        <w:rPr>
          <w:color w:val="58595B"/>
          <w:spacing w:val="-3"/>
          <w:w w:val="105"/>
        </w:rPr>
        <w:t>blood test</w:t>
      </w:r>
      <w:r>
        <w:rPr>
          <w:color w:val="58595B"/>
          <w:spacing w:val="-3"/>
          <w:w w:val="105"/>
        </w:rPr>
        <w:t xml:space="preserve"> result</w:t>
      </w:r>
      <w:r w:rsidR="00AC7332">
        <w:rPr>
          <w:color w:val="58595B"/>
          <w:spacing w:val="-3"/>
          <w:w w:val="105"/>
        </w:rPr>
        <w:t xml:space="preserve">s </w:t>
      </w:r>
      <w:r>
        <w:rPr>
          <w:color w:val="58595B"/>
          <w:spacing w:val="-3"/>
          <w:w w:val="105"/>
        </w:rPr>
        <w:t xml:space="preserve">it </w:t>
      </w:r>
      <w:r w:rsidR="00AC7332">
        <w:rPr>
          <w:color w:val="58595B"/>
          <w:spacing w:val="-3"/>
          <w:w w:val="105"/>
        </w:rPr>
        <w:t>do</w:t>
      </w:r>
      <w:r>
        <w:rPr>
          <w:color w:val="58595B"/>
          <w:spacing w:val="-3"/>
          <w:w w:val="105"/>
        </w:rPr>
        <w:t>es</w:t>
      </w:r>
      <w:r w:rsidR="00AC7332">
        <w:rPr>
          <w:color w:val="58595B"/>
          <w:spacing w:val="-3"/>
          <w:w w:val="105"/>
        </w:rPr>
        <w:t xml:space="preserve"> not mean you </w:t>
      </w:r>
      <w:r w:rsidR="00AC7332" w:rsidRPr="00D1121E">
        <w:rPr>
          <w:color w:val="58595B"/>
          <w:spacing w:val="-3"/>
          <w:w w:val="105"/>
        </w:rPr>
        <w:t>have cancer</w:t>
      </w:r>
      <w:r>
        <w:rPr>
          <w:color w:val="58595B"/>
          <w:spacing w:val="-3"/>
          <w:w w:val="105"/>
        </w:rPr>
        <w:t>. W</w:t>
      </w:r>
      <w:r w:rsidR="00AC7332">
        <w:rPr>
          <w:color w:val="58595B"/>
          <w:spacing w:val="-3"/>
          <w:w w:val="105"/>
        </w:rPr>
        <w:t xml:space="preserve">e might want to check your blood results more often, speak to you over the phone or </w:t>
      </w:r>
      <w:r>
        <w:rPr>
          <w:color w:val="58595B"/>
          <w:spacing w:val="-3"/>
          <w:w w:val="105"/>
        </w:rPr>
        <w:t xml:space="preserve">see you in person. </w:t>
      </w:r>
      <w:r w:rsidR="00B50839">
        <w:rPr>
          <w:color w:val="58595B"/>
          <w:spacing w:val="-3"/>
          <w:w w:val="105"/>
        </w:rPr>
        <w:t xml:space="preserve">  </w:t>
      </w:r>
    </w:p>
    <w:p w14:paraId="78E0432E" w14:textId="77777777" w:rsidR="00AC7332" w:rsidRDefault="00AC7332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</w:p>
    <w:p w14:paraId="4C08492A" w14:textId="5C2A153E" w:rsidR="00A03E0B" w:rsidRDefault="00611BD7" w:rsidP="0059257F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sz w:val="26"/>
        </w:rPr>
        <w:t xml:space="preserve">                                              </w:t>
      </w:r>
    </w:p>
    <w:p w14:paraId="359B8D77" w14:textId="1223E36E" w:rsidR="00AC7332" w:rsidRDefault="00AC7332" w:rsidP="0059257F">
      <w:pPr>
        <w:pStyle w:val="Heading1"/>
        <w:ind w:hanging="156"/>
        <w:rPr>
          <w:color w:val="31357D"/>
          <w:w w:val="105"/>
        </w:rPr>
      </w:pPr>
      <w:r>
        <w:rPr>
          <w:color w:val="31357D"/>
          <w:w w:val="105"/>
        </w:rPr>
        <w:t>How do I arrange a blood test?</w:t>
      </w:r>
    </w:p>
    <w:p w14:paraId="0E4D72C2" w14:textId="557DD15A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To arrange blood </w:t>
      </w:r>
      <w:r w:rsidR="00905975">
        <w:rPr>
          <w:color w:val="58595B"/>
          <w:spacing w:val="-3"/>
          <w:w w:val="105"/>
        </w:rPr>
        <w:t>tests,</w:t>
      </w:r>
      <w:r>
        <w:rPr>
          <w:color w:val="58595B"/>
          <w:spacing w:val="-3"/>
          <w:w w:val="105"/>
        </w:rPr>
        <w:t xml:space="preserve"> contact your GP surgery or:</w:t>
      </w:r>
    </w:p>
    <w:p w14:paraId="4C38265C" w14:textId="77777777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</w:p>
    <w:p w14:paraId="212485DE" w14:textId="77777777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Phone – 01743 492510</w:t>
      </w:r>
    </w:p>
    <w:p w14:paraId="11306573" w14:textId="2836C86F" w:rsidR="00AC7332" w:rsidRDefault="00884519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Website </w:t>
      </w:r>
      <w:r w:rsidR="00AC7332">
        <w:rPr>
          <w:color w:val="58595B"/>
          <w:spacing w:val="-3"/>
          <w:w w:val="105"/>
        </w:rPr>
        <w:t xml:space="preserve">– </w:t>
      </w:r>
      <w:hyperlink r:id="rId31" w:history="1">
        <w:r w:rsidR="00AC7332" w:rsidRPr="004B182B">
          <w:rPr>
            <w:rStyle w:val="Hyperlink"/>
            <w:spacing w:val="-3"/>
            <w:w w:val="105"/>
          </w:rPr>
          <w:t>www.sath.nhs.uk/bloodtests</w:t>
        </w:r>
      </w:hyperlink>
    </w:p>
    <w:p w14:paraId="50E11AD3" w14:textId="758CD07F" w:rsidR="00AC7332" w:rsidRDefault="00AC7332" w:rsidP="00703DED">
      <w:pPr>
        <w:pStyle w:val="Heading1"/>
        <w:rPr>
          <w:color w:val="31357D"/>
          <w:w w:val="105"/>
        </w:rPr>
      </w:pPr>
    </w:p>
    <w:p w14:paraId="362782C3" w14:textId="30AA3F89" w:rsidR="002D6EEC" w:rsidRDefault="002D6EEC" w:rsidP="00703DED">
      <w:pPr>
        <w:pStyle w:val="Heading1"/>
        <w:rPr>
          <w:color w:val="31357D"/>
          <w:w w:val="105"/>
        </w:rPr>
      </w:pPr>
    </w:p>
    <w:p w14:paraId="0E542837" w14:textId="2B5FB518" w:rsidR="002D6EEC" w:rsidRDefault="002D6EEC" w:rsidP="00703DED">
      <w:pPr>
        <w:pStyle w:val="Heading1"/>
        <w:rPr>
          <w:color w:val="31357D"/>
          <w:w w:val="105"/>
        </w:rPr>
      </w:pPr>
    </w:p>
    <w:p w14:paraId="605FF4EF" w14:textId="77777777" w:rsidR="00C1175E" w:rsidRDefault="00C1175E" w:rsidP="00703DED">
      <w:pPr>
        <w:pStyle w:val="Heading1"/>
        <w:rPr>
          <w:ins w:id="2" w:author="COLLIER, Sarah (THE SHREWSBURY AND TELFORD HOSPITAL NHS TRUST)" w:date="2025-08-14T12:05:00Z" w16du:dateUtc="2025-08-14T11:05:00Z"/>
          <w:color w:val="31357D"/>
          <w:w w:val="105"/>
        </w:rPr>
      </w:pPr>
    </w:p>
    <w:p w14:paraId="51D8CB27" w14:textId="77777777" w:rsidR="00C1175E" w:rsidRDefault="00C1175E" w:rsidP="00703DED">
      <w:pPr>
        <w:pStyle w:val="Heading1"/>
        <w:rPr>
          <w:ins w:id="3" w:author="COLLIER, Sarah (THE SHREWSBURY AND TELFORD HOSPITAL NHS TRUST)" w:date="2025-08-14T12:05:00Z" w16du:dateUtc="2025-08-14T11:05:00Z"/>
          <w:color w:val="31357D"/>
          <w:w w:val="105"/>
        </w:rPr>
      </w:pPr>
    </w:p>
    <w:p w14:paraId="1E6C9313" w14:textId="77777777" w:rsidR="00C1175E" w:rsidRDefault="00C1175E" w:rsidP="00703DED">
      <w:pPr>
        <w:pStyle w:val="Heading1"/>
        <w:rPr>
          <w:ins w:id="4" w:author="COLLIER, Sarah (THE SHREWSBURY AND TELFORD HOSPITAL NHS TRUST)" w:date="2025-08-14T12:05:00Z" w16du:dateUtc="2025-08-14T11:05:00Z"/>
          <w:color w:val="31357D"/>
          <w:w w:val="105"/>
        </w:rPr>
      </w:pPr>
    </w:p>
    <w:p w14:paraId="494005D8" w14:textId="77777777" w:rsidR="00C1175E" w:rsidRDefault="00C1175E" w:rsidP="00703DED">
      <w:pPr>
        <w:pStyle w:val="Heading1"/>
        <w:rPr>
          <w:ins w:id="5" w:author="COLLIER, Sarah (THE SHREWSBURY AND TELFORD HOSPITAL NHS TRUST)" w:date="2025-08-14T12:05:00Z" w16du:dateUtc="2025-08-14T11:05:00Z"/>
          <w:color w:val="31357D"/>
          <w:w w:val="105"/>
        </w:rPr>
      </w:pPr>
    </w:p>
    <w:p w14:paraId="3B794D78" w14:textId="71D9BD4C" w:rsidR="00703DED" w:rsidRDefault="00AC7332" w:rsidP="00703DED">
      <w:pPr>
        <w:pStyle w:val="Heading1"/>
      </w:pPr>
      <w:r>
        <w:rPr>
          <w:color w:val="31357D"/>
          <w:w w:val="105"/>
        </w:rPr>
        <w:t>Will I still be able to access the Haematology service?</w:t>
      </w:r>
    </w:p>
    <w:p w14:paraId="379DCEBC" w14:textId="18CE87E1" w:rsidR="00703DED" w:rsidRDefault="00884519" w:rsidP="00703DED">
      <w:pPr>
        <w:pStyle w:val="BodyText"/>
        <w:spacing w:before="280" w:line="247" w:lineRule="auto"/>
        <w:ind w:left="582" w:right="210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Yes. </w:t>
      </w:r>
      <w:r w:rsidR="00AC7332">
        <w:rPr>
          <w:color w:val="58595B"/>
          <w:spacing w:val="-3"/>
          <w:w w:val="105"/>
        </w:rPr>
        <w:t xml:space="preserve">If you have any </w:t>
      </w:r>
      <w:r w:rsidR="00905975">
        <w:rPr>
          <w:color w:val="58595B"/>
          <w:spacing w:val="-3"/>
          <w:w w:val="105"/>
        </w:rPr>
        <w:t>questions,</w:t>
      </w:r>
      <w:r w:rsidR="00AC7332">
        <w:rPr>
          <w:color w:val="58595B"/>
          <w:spacing w:val="-3"/>
          <w:w w:val="105"/>
        </w:rPr>
        <w:t xml:space="preserve"> you can call </w:t>
      </w:r>
      <w:r>
        <w:rPr>
          <w:color w:val="58595B"/>
          <w:spacing w:val="-3"/>
          <w:w w:val="105"/>
        </w:rPr>
        <w:t xml:space="preserve">the </w:t>
      </w:r>
      <w:r w:rsidR="00AC7332">
        <w:rPr>
          <w:color w:val="58595B"/>
          <w:spacing w:val="-3"/>
          <w:w w:val="105"/>
        </w:rPr>
        <w:t xml:space="preserve">Navigator on 01743 261000 </w:t>
      </w:r>
      <w:r>
        <w:rPr>
          <w:color w:val="58595B"/>
          <w:spacing w:val="-3"/>
          <w:w w:val="105"/>
        </w:rPr>
        <w:t>e</w:t>
      </w:r>
      <w:r w:rsidR="00AC7332">
        <w:rPr>
          <w:color w:val="58595B"/>
          <w:spacing w:val="-3"/>
          <w:w w:val="105"/>
        </w:rPr>
        <w:t>xt</w:t>
      </w:r>
      <w:r>
        <w:rPr>
          <w:color w:val="58595B"/>
          <w:spacing w:val="-3"/>
          <w:w w:val="105"/>
        </w:rPr>
        <w:t>ension</w:t>
      </w:r>
      <w:r w:rsidR="00AC7332">
        <w:rPr>
          <w:color w:val="58595B"/>
          <w:spacing w:val="-3"/>
          <w:w w:val="105"/>
        </w:rPr>
        <w:t xml:space="preserve"> 2463.  You can phone from </w:t>
      </w:r>
      <w:r w:rsidR="00905975">
        <w:rPr>
          <w:color w:val="58595B"/>
          <w:spacing w:val="-3"/>
          <w:w w:val="105"/>
        </w:rPr>
        <w:t>8</w:t>
      </w:r>
      <w:r w:rsidR="00AC7332">
        <w:rPr>
          <w:color w:val="58595B"/>
          <w:spacing w:val="-3"/>
          <w:w w:val="105"/>
        </w:rPr>
        <w:t xml:space="preserve">am to </w:t>
      </w:r>
      <w:r w:rsidR="00905975">
        <w:rPr>
          <w:color w:val="58595B"/>
          <w:spacing w:val="-3"/>
          <w:w w:val="105"/>
        </w:rPr>
        <w:t>4</w:t>
      </w:r>
      <w:r w:rsidR="00AC7332">
        <w:rPr>
          <w:color w:val="58595B"/>
          <w:spacing w:val="-3"/>
          <w:w w:val="105"/>
        </w:rPr>
        <w:t>pm</w:t>
      </w:r>
      <w:r>
        <w:rPr>
          <w:color w:val="58595B"/>
          <w:spacing w:val="-3"/>
          <w:w w:val="105"/>
        </w:rPr>
        <w:t>,</w:t>
      </w:r>
      <w:r w:rsidR="00AC7332">
        <w:rPr>
          <w:color w:val="58595B"/>
          <w:spacing w:val="-3"/>
          <w:w w:val="105"/>
        </w:rPr>
        <w:t xml:space="preserve"> Monday to Friday.  Outside of these times you </w:t>
      </w:r>
      <w:r>
        <w:rPr>
          <w:color w:val="58595B"/>
          <w:spacing w:val="-3"/>
          <w:w w:val="105"/>
        </w:rPr>
        <w:t xml:space="preserve">can </w:t>
      </w:r>
      <w:r w:rsidR="00AC7332">
        <w:rPr>
          <w:color w:val="58595B"/>
          <w:spacing w:val="-3"/>
          <w:w w:val="105"/>
        </w:rPr>
        <w:t>leave a message</w:t>
      </w:r>
      <w:r>
        <w:rPr>
          <w:color w:val="58595B"/>
          <w:spacing w:val="-3"/>
          <w:w w:val="105"/>
        </w:rPr>
        <w:t>. Please tell us</w:t>
      </w:r>
      <w:del w:id="6" w:author="COLLIER, Sarah (THE SHREWSBURY AND TELFORD HOSPITAL NHS TRUST)" w:date="2025-08-12T14:03:00Z" w16du:dateUtc="2025-08-12T13:03:00Z">
        <w:r w:rsidR="002D6EEC" w:rsidDel="00884519">
          <w:rPr>
            <w:color w:val="58595B"/>
            <w:spacing w:val="-3"/>
            <w:w w:val="105"/>
          </w:rPr>
          <w:delText xml:space="preserve"> </w:delText>
        </w:r>
      </w:del>
      <w:ins w:id="7" w:author="COLLIER, Sarah (THE SHREWSBURY AND TELFORD HOSPITAL NHS TRUST)" w:date="2025-08-12T14:03:00Z" w16du:dateUtc="2025-08-12T13:03:00Z">
        <w:r>
          <w:rPr>
            <w:color w:val="58595B"/>
            <w:spacing w:val="-3"/>
            <w:w w:val="105"/>
          </w:rPr>
          <w:t xml:space="preserve"> </w:t>
        </w:r>
      </w:ins>
      <w:r w:rsidR="002D6EEC">
        <w:rPr>
          <w:color w:val="58595B"/>
          <w:spacing w:val="-3"/>
          <w:w w:val="105"/>
        </w:rPr>
        <w:t>your name and hospital number</w:t>
      </w:r>
      <w:r w:rsidR="00AC7332">
        <w:rPr>
          <w:color w:val="58595B"/>
          <w:spacing w:val="-3"/>
          <w:w w:val="105"/>
        </w:rPr>
        <w:t>.</w:t>
      </w:r>
      <w:r>
        <w:rPr>
          <w:color w:val="58595B"/>
          <w:spacing w:val="-3"/>
          <w:w w:val="105"/>
        </w:rPr>
        <w:t xml:space="preserve"> These are on the front of this leaflet.</w:t>
      </w:r>
      <w:r w:rsidR="00AC7332">
        <w:rPr>
          <w:color w:val="58595B"/>
          <w:spacing w:val="-3"/>
          <w:w w:val="105"/>
        </w:rPr>
        <w:t xml:space="preserve">  </w:t>
      </w:r>
    </w:p>
    <w:p w14:paraId="3C10D4F1" w14:textId="049F8FB0" w:rsidR="00703DED" w:rsidRDefault="00703DED" w:rsidP="00AC7332">
      <w:pPr>
        <w:pStyle w:val="ListParagraph"/>
        <w:tabs>
          <w:tab w:val="left" w:pos="765"/>
        </w:tabs>
        <w:ind w:firstLine="0"/>
        <w:rPr>
          <w:color w:val="58595B"/>
          <w:spacing w:val="-3"/>
          <w:w w:val="105"/>
          <w:sz w:val="24"/>
        </w:rPr>
      </w:pPr>
    </w:p>
    <w:p w14:paraId="4D347B8D" w14:textId="77777777" w:rsidR="00AC7332" w:rsidRPr="0059257F" w:rsidRDefault="00AC7332" w:rsidP="0059257F">
      <w:pPr>
        <w:tabs>
          <w:tab w:val="left" w:pos="765"/>
        </w:tabs>
        <w:rPr>
          <w:sz w:val="24"/>
        </w:rPr>
      </w:pPr>
    </w:p>
    <w:p w14:paraId="7A2A2B7D" w14:textId="06F76057" w:rsidR="00703DED" w:rsidRDefault="00703DED" w:rsidP="00703DED">
      <w:pPr>
        <w:pStyle w:val="Heading1"/>
        <w:spacing w:before="81"/>
      </w:pPr>
      <w:r>
        <w:rPr>
          <w:color w:val="31357D"/>
          <w:w w:val="105"/>
        </w:rPr>
        <w:t xml:space="preserve">What </w:t>
      </w:r>
      <w:r w:rsidR="00AC7332">
        <w:rPr>
          <w:color w:val="31357D"/>
          <w:w w:val="105"/>
        </w:rPr>
        <w:t xml:space="preserve">are the signs and </w:t>
      </w:r>
      <w:r>
        <w:rPr>
          <w:color w:val="31357D"/>
          <w:w w:val="105"/>
        </w:rPr>
        <w:t xml:space="preserve">symptoms I </w:t>
      </w:r>
      <w:r w:rsidR="00AC7332">
        <w:rPr>
          <w:color w:val="31357D"/>
          <w:w w:val="105"/>
        </w:rPr>
        <w:t>need to loo</w:t>
      </w:r>
      <w:r w:rsidR="002D6EEC">
        <w:rPr>
          <w:color w:val="31357D"/>
          <w:w w:val="105"/>
        </w:rPr>
        <w:t>k</w:t>
      </w:r>
      <w:r w:rsidR="00AC7332">
        <w:rPr>
          <w:color w:val="31357D"/>
          <w:w w:val="105"/>
        </w:rPr>
        <w:t xml:space="preserve"> out for</w:t>
      </w:r>
      <w:r>
        <w:rPr>
          <w:color w:val="31357D"/>
          <w:w w:val="105"/>
        </w:rPr>
        <w:t>?</w:t>
      </w:r>
    </w:p>
    <w:p w14:paraId="434FB05E" w14:textId="77777777" w:rsidR="00AC7332" w:rsidRDefault="00AC7332" w:rsidP="0059257F">
      <w:pPr>
        <w:pStyle w:val="BodyText"/>
        <w:ind w:left="1302" w:right="688"/>
        <w:rPr>
          <w:b/>
          <w:w w:val="95"/>
        </w:rPr>
      </w:pPr>
    </w:p>
    <w:p w14:paraId="2BD0EE00" w14:textId="1AC59A12" w:rsidR="00403932" w:rsidRPr="005B3BA0" w:rsidRDefault="00D1121E" w:rsidP="00403932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Trebuchet MS" w:hAnsi="Trebuchet MS" w:cs="Arial"/>
          <w:color w:val="202124"/>
        </w:rPr>
      </w:pPr>
      <w:r>
        <w:rPr>
          <w:rFonts w:ascii="Trebuchet MS" w:hAnsi="Trebuchet MS" w:cs="Arial"/>
          <w:color w:val="202124"/>
        </w:rPr>
        <w:t>G</w:t>
      </w:r>
      <w:r w:rsidR="00403932" w:rsidRPr="005B3BA0">
        <w:rPr>
          <w:rFonts w:ascii="Trebuchet MS" w:hAnsi="Trebuchet MS" w:cs="Arial"/>
          <w:color w:val="202124"/>
        </w:rPr>
        <w:t>et infections often</w:t>
      </w:r>
    </w:p>
    <w:p w14:paraId="09473505" w14:textId="02E8CCB0" w:rsidR="00403932" w:rsidRPr="005B3BA0" w:rsidRDefault="00C1175E" w:rsidP="00403932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Trebuchet MS" w:hAnsi="Trebuchet MS" w:cs="Arial"/>
          <w:color w:val="202124"/>
        </w:rPr>
      </w:pPr>
      <w:r>
        <w:rPr>
          <w:rFonts w:ascii="Trebuchet MS" w:hAnsi="Trebuchet MS" w:cs="Arial"/>
          <w:color w:val="202124"/>
        </w:rPr>
        <w:t>F</w:t>
      </w:r>
      <w:r w:rsidR="00D1121E">
        <w:rPr>
          <w:rFonts w:ascii="Trebuchet MS" w:hAnsi="Trebuchet MS" w:cs="Arial"/>
          <w:color w:val="202124"/>
        </w:rPr>
        <w:t>eeling</w:t>
      </w:r>
      <w:r w:rsidR="00D1121E" w:rsidRPr="005B3BA0">
        <w:rPr>
          <w:rFonts w:ascii="Trebuchet MS" w:hAnsi="Trebuchet MS" w:cs="Arial"/>
          <w:color w:val="202124"/>
        </w:rPr>
        <w:t xml:space="preserve"> </w:t>
      </w:r>
      <w:r w:rsidR="00403932" w:rsidRPr="005B3BA0">
        <w:rPr>
          <w:rFonts w:ascii="Trebuchet MS" w:hAnsi="Trebuchet MS" w:cs="Arial"/>
          <w:color w:val="202124"/>
        </w:rPr>
        <w:t>tired</w:t>
      </w:r>
      <w:r w:rsidR="00D1121E">
        <w:rPr>
          <w:rFonts w:ascii="Trebuchet MS" w:hAnsi="Trebuchet MS" w:cs="Arial"/>
          <w:color w:val="202124"/>
        </w:rPr>
        <w:t xml:space="preserve"> all the time</w:t>
      </w:r>
      <w:r>
        <w:rPr>
          <w:rFonts w:ascii="Trebuchet MS" w:hAnsi="Trebuchet MS" w:cs="Arial"/>
          <w:color w:val="202124"/>
        </w:rPr>
        <w:t>,</w:t>
      </w:r>
      <w:r w:rsidR="00403932" w:rsidRPr="005B3BA0">
        <w:rPr>
          <w:rFonts w:ascii="Trebuchet MS" w:hAnsi="Trebuchet MS" w:cs="Arial"/>
          <w:color w:val="202124"/>
        </w:rPr>
        <w:t xml:space="preserve"> shortness of breath and pale skin</w:t>
      </w:r>
      <w:r w:rsidR="00D1121E">
        <w:rPr>
          <w:rFonts w:ascii="Trebuchet MS" w:hAnsi="Trebuchet MS" w:cs="Arial"/>
          <w:color w:val="202124"/>
        </w:rPr>
        <w:t xml:space="preserve"> (</w:t>
      </w:r>
      <w:r w:rsidR="003C106A">
        <w:rPr>
          <w:rFonts w:ascii="Trebuchet MS" w:hAnsi="Trebuchet MS" w:cs="Arial"/>
          <w:color w:val="202124"/>
        </w:rPr>
        <w:t>anaemia</w:t>
      </w:r>
      <w:r w:rsidR="00D1121E">
        <w:rPr>
          <w:rFonts w:ascii="Trebuchet MS" w:hAnsi="Trebuchet MS" w:cs="Arial"/>
          <w:color w:val="202124"/>
        </w:rPr>
        <w:t>)</w:t>
      </w:r>
    </w:p>
    <w:p w14:paraId="0BC9AB14" w14:textId="21FE6010" w:rsidR="00403932" w:rsidRPr="005B3BA0" w:rsidRDefault="00C1175E" w:rsidP="00403932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Trebuchet MS" w:hAnsi="Trebuchet MS" w:cs="Arial"/>
          <w:color w:val="202124"/>
        </w:rPr>
      </w:pPr>
      <w:r>
        <w:rPr>
          <w:rFonts w:ascii="Trebuchet MS" w:hAnsi="Trebuchet MS" w:cs="Arial"/>
          <w:color w:val="202124"/>
        </w:rPr>
        <w:t>B</w:t>
      </w:r>
      <w:r w:rsidR="00403932" w:rsidRPr="005B3BA0">
        <w:rPr>
          <w:rFonts w:ascii="Trebuchet MS" w:hAnsi="Trebuchet MS" w:cs="Arial"/>
          <w:color w:val="202124"/>
        </w:rPr>
        <w:t>leeding and bruising more easily than normal</w:t>
      </w:r>
    </w:p>
    <w:p w14:paraId="52B4E2D3" w14:textId="4687D90C" w:rsidR="00403932" w:rsidRPr="005B3BA0" w:rsidRDefault="00C1175E" w:rsidP="00403932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Trebuchet MS" w:hAnsi="Trebuchet MS" w:cs="Arial"/>
          <w:color w:val="202124"/>
        </w:rPr>
      </w:pPr>
      <w:r>
        <w:rPr>
          <w:rFonts w:ascii="Trebuchet MS" w:hAnsi="Trebuchet MS" w:cs="Arial"/>
          <w:color w:val="202124"/>
        </w:rPr>
        <w:t>A</w:t>
      </w:r>
      <w:r w:rsidR="00403932" w:rsidRPr="005B3BA0">
        <w:rPr>
          <w:rFonts w:ascii="Trebuchet MS" w:hAnsi="Trebuchet MS" w:cs="Arial"/>
          <w:color w:val="202124"/>
        </w:rPr>
        <w:t xml:space="preserve"> high temperature </w:t>
      </w:r>
    </w:p>
    <w:p w14:paraId="059EEC44" w14:textId="77777777" w:rsidR="005B3BA0" w:rsidRDefault="005B3BA0" w:rsidP="005B3BA0">
      <w:pPr>
        <w:pStyle w:val="trt0xe"/>
        <w:shd w:val="clear" w:color="auto" w:fill="FFFFFF"/>
        <w:spacing w:before="0" w:beforeAutospacing="0" w:after="60" w:afterAutospacing="0"/>
        <w:ind w:left="1302"/>
        <w:rPr>
          <w:rFonts w:ascii="Arial" w:hAnsi="Arial" w:cs="Arial"/>
          <w:color w:val="202124"/>
        </w:rPr>
      </w:pPr>
    </w:p>
    <w:p w14:paraId="6292236A" w14:textId="46AE4E20" w:rsidR="002D6EEC" w:rsidRDefault="002D6EEC" w:rsidP="0059257F">
      <w:pPr>
        <w:pStyle w:val="Heading1"/>
        <w:ind w:right="546" w:hanging="15"/>
        <w:rPr>
          <w:rFonts w:ascii="Arial" w:hAnsi="Arial"/>
          <w:sz w:val="18"/>
        </w:rPr>
      </w:pPr>
      <w:r>
        <w:rPr>
          <w:color w:val="31357D"/>
          <w:w w:val="105"/>
        </w:rPr>
        <w:t xml:space="preserve">Please contact us if you have any </w:t>
      </w:r>
      <w:r w:rsidR="00884519">
        <w:rPr>
          <w:color w:val="31357D"/>
          <w:w w:val="105"/>
        </w:rPr>
        <w:t xml:space="preserve">other </w:t>
      </w:r>
      <w:r w:rsidR="003C106A">
        <w:rPr>
          <w:color w:val="31357D"/>
          <w:w w:val="105"/>
        </w:rPr>
        <w:t>symptoms or</w:t>
      </w:r>
      <w:r>
        <w:rPr>
          <w:color w:val="31357D"/>
          <w:w w:val="105"/>
        </w:rPr>
        <w:t xml:space="preserve"> concerns.</w:t>
      </w:r>
    </w:p>
    <w:p w14:paraId="7E3AC366" w14:textId="3E5B6BA8" w:rsidR="002D6EEC" w:rsidRDefault="002D6EEC" w:rsidP="00703DED">
      <w:pPr>
        <w:pStyle w:val="BodyText"/>
        <w:spacing w:before="9"/>
        <w:ind w:left="582"/>
        <w:rPr>
          <w:color w:val="58595B"/>
          <w:w w:val="95"/>
        </w:rPr>
      </w:pPr>
    </w:p>
    <w:p w14:paraId="29CF1878" w14:textId="7120489D" w:rsidR="00A03E0B" w:rsidRDefault="002D6EEC" w:rsidP="00A03E0B">
      <w:pPr>
        <w:pStyle w:val="Heading1"/>
        <w:rPr>
          <w:color w:val="58595B"/>
          <w:w w:val="105"/>
          <w:sz w:val="24"/>
          <w:szCs w:val="24"/>
        </w:rPr>
      </w:pPr>
      <w:r>
        <w:rPr>
          <w:color w:val="58595B"/>
          <w:w w:val="105"/>
          <w:sz w:val="24"/>
          <w:szCs w:val="24"/>
        </w:rPr>
        <w:lastRenderedPageBreak/>
        <w:t>If y</w:t>
      </w:r>
      <w:r w:rsidR="00092BAB" w:rsidRPr="00092BAB">
        <w:rPr>
          <w:color w:val="58595B"/>
          <w:w w:val="105"/>
          <w:sz w:val="24"/>
          <w:szCs w:val="24"/>
        </w:rPr>
        <w:t xml:space="preserve">ou </w:t>
      </w:r>
      <w:r w:rsidR="0000140F">
        <w:rPr>
          <w:color w:val="58595B"/>
          <w:w w:val="105"/>
          <w:sz w:val="24"/>
          <w:szCs w:val="24"/>
        </w:rPr>
        <w:t>need</w:t>
      </w:r>
      <w:r w:rsidR="0000140F" w:rsidRPr="00092BAB">
        <w:rPr>
          <w:color w:val="58595B"/>
          <w:w w:val="105"/>
          <w:sz w:val="24"/>
          <w:szCs w:val="24"/>
        </w:rPr>
        <w:t xml:space="preserve"> </w:t>
      </w:r>
      <w:r w:rsidR="00092BAB" w:rsidRPr="00092BAB">
        <w:rPr>
          <w:color w:val="58595B"/>
          <w:w w:val="105"/>
          <w:sz w:val="24"/>
          <w:szCs w:val="24"/>
        </w:rPr>
        <w:t xml:space="preserve">urgent medical </w:t>
      </w:r>
      <w:r w:rsidR="00884519">
        <w:rPr>
          <w:color w:val="58595B"/>
          <w:w w:val="105"/>
          <w:sz w:val="24"/>
          <w:szCs w:val="24"/>
        </w:rPr>
        <w:t>help</w:t>
      </w:r>
      <w:r w:rsidR="00092BAB" w:rsidRPr="00092BAB">
        <w:rPr>
          <w:color w:val="58595B"/>
          <w:w w:val="105"/>
          <w:sz w:val="24"/>
          <w:szCs w:val="24"/>
        </w:rPr>
        <w:t xml:space="preserve">, you should </w:t>
      </w:r>
      <w:r w:rsidR="00884519">
        <w:rPr>
          <w:color w:val="58595B"/>
          <w:w w:val="105"/>
          <w:sz w:val="24"/>
          <w:szCs w:val="24"/>
        </w:rPr>
        <w:t>call</w:t>
      </w:r>
      <w:r w:rsidR="00092BAB" w:rsidRPr="00092BAB">
        <w:rPr>
          <w:color w:val="58595B"/>
          <w:w w:val="105"/>
          <w:sz w:val="24"/>
          <w:szCs w:val="24"/>
        </w:rPr>
        <w:t xml:space="preserve"> NHS 111. For medical problems which are not </w:t>
      </w:r>
      <w:r w:rsidR="0000140F">
        <w:rPr>
          <w:color w:val="58595B"/>
          <w:w w:val="105"/>
          <w:sz w:val="24"/>
          <w:szCs w:val="24"/>
        </w:rPr>
        <w:t>to do with</w:t>
      </w:r>
      <w:r w:rsidR="00092BAB" w:rsidRPr="00092BAB">
        <w:rPr>
          <w:color w:val="58595B"/>
          <w:w w:val="105"/>
          <w:sz w:val="24"/>
          <w:szCs w:val="24"/>
        </w:rPr>
        <w:t xml:space="preserve"> </w:t>
      </w:r>
      <w:r w:rsidR="003C106A" w:rsidRPr="00092BAB">
        <w:rPr>
          <w:color w:val="58595B"/>
          <w:w w:val="105"/>
          <w:sz w:val="24"/>
          <w:szCs w:val="24"/>
        </w:rPr>
        <w:t>your</w:t>
      </w:r>
      <w:r w:rsidR="00092BAB" w:rsidRPr="00092BAB">
        <w:rPr>
          <w:color w:val="58595B"/>
          <w:w w:val="105"/>
          <w:sz w:val="24"/>
          <w:szCs w:val="24"/>
        </w:rPr>
        <w:t xml:space="preserve"> </w:t>
      </w:r>
      <w:r w:rsidR="00884519">
        <w:rPr>
          <w:color w:val="58595B"/>
          <w:w w:val="105"/>
          <w:sz w:val="24"/>
          <w:szCs w:val="24"/>
        </w:rPr>
        <w:t xml:space="preserve">health problem, </w:t>
      </w:r>
      <w:r w:rsidR="00092BAB" w:rsidRPr="00092BAB">
        <w:rPr>
          <w:color w:val="58595B"/>
          <w:w w:val="105"/>
          <w:sz w:val="24"/>
          <w:szCs w:val="24"/>
        </w:rPr>
        <w:t>contact your GP or NHS 111</w:t>
      </w:r>
      <w:r w:rsidR="00884519">
        <w:rPr>
          <w:color w:val="58595B"/>
          <w:w w:val="105"/>
          <w:sz w:val="24"/>
          <w:szCs w:val="24"/>
        </w:rPr>
        <w:t xml:space="preserve"> out of hours</w:t>
      </w:r>
      <w:r w:rsidR="00092BAB" w:rsidRPr="00092BAB">
        <w:rPr>
          <w:color w:val="58595B"/>
          <w:w w:val="105"/>
          <w:sz w:val="24"/>
          <w:szCs w:val="24"/>
        </w:rPr>
        <w:t>.</w:t>
      </w:r>
    </w:p>
    <w:p w14:paraId="0F69A674" w14:textId="77777777" w:rsidR="009D10E5" w:rsidRDefault="009D10E5" w:rsidP="00A03E0B">
      <w:pPr>
        <w:pStyle w:val="Heading1"/>
        <w:rPr>
          <w:color w:val="31357D"/>
          <w:w w:val="105"/>
        </w:rPr>
      </w:pPr>
    </w:p>
    <w:p w14:paraId="1E6E93BB" w14:textId="7F522919" w:rsidR="005940C1" w:rsidRDefault="005940C1" w:rsidP="0059257F">
      <w:pPr>
        <w:pStyle w:val="Heading1"/>
        <w:ind w:firstLine="138"/>
        <w:rPr>
          <w:rFonts w:ascii="Arial" w:hAnsi="Arial"/>
          <w:sz w:val="18"/>
        </w:rPr>
      </w:pPr>
    </w:p>
    <w:sectPr w:rsidR="005940C1" w:rsidSect="0059257F">
      <w:type w:val="continuous"/>
      <w:pgSz w:w="16840" w:h="11907" w:orient="landscape" w:code="9"/>
      <w:pgMar w:top="0" w:right="0" w:bottom="301" w:left="0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2B4D7" w14:textId="77777777" w:rsidR="0090001C" w:rsidRDefault="0090001C" w:rsidP="009B4F44">
      <w:r>
        <w:separator/>
      </w:r>
    </w:p>
  </w:endnote>
  <w:endnote w:type="continuationSeparator" w:id="0">
    <w:p w14:paraId="69012CE2" w14:textId="77777777" w:rsidR="0090001C" w:rsidRDefault="0090001C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DECE2" w14:textId="77777777" w:rsidR="0090001C" w:rsidRDefault="0090001C" w:rsidP="009B4F44">
      <w:r>
        <w:separator/>
      </w:r>
    </w:p>
  </w:footnote>
  <w:footnote w:type="continuationSeparator" w:id="0">
    <w:p w14:paraId="793FAFF8" w14:textId="77777777" w:rsidR="0090001C" w:rsidRDefault="0090001C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B42"/>
    <w:multiLevelType w:val="hybridMultilevel"/>
    <w:tmpl w:val="4AAE761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49DE1910"/>
    <w:multiLevelType w:val="hybridMultilevel"/>
    <w:tmpl w:val="83D854DE"/>
    <w:lvl w:ilvl="0" w:tplc="0809000F">
      <w:start w:val="1"/>
      <w:numFmt w:val="decimal"/>
      <w:lvlText w:val="%1."/>
      <w:lvlJc w:val="left"/>
      <w:pPr>
        <w:ind w:left="2022" w:hanging="360"/>
      </w:pPr>
    </w:lvl>
    <w:lvl w:ilvl="1" w:tplc="08090019" w:tentative="1">
      <w:start w:val="1"/>
      <w:numFmt w:val="lowerLetter"/>
      <w:lvlText w:val="%2."/>
      <w:lvlJc w:val="left"/>
      <w:pPr>
        <w:ind w:left="2742" w:hanging="360"/>
      </w:pPr>
    </w:lvl>
    <w:lvl w:ilvl="2" w:tplc="0809001B" w:tentative="1">
      <w:start w:val="1"/>
      <w:numFmt w:val="lowerRoman"/>
      <w:lvlText w:val="%3."/>
      <w:lvlJc w:val="right"/>
      <w:pPr>
        <w:ind w:left="3462" w:hanging="180"/>
      </w:pPr>
    </w:lvl>
    <w:lvl w:ilvl="3" w:tplc="0809000F" w:tentative="1">
      <w:start w:val="1"/>
      <w:numFmt w:val="decimal"/>
      <w:lvlText w:val="%4."/>
      <w:lvlJc w:val="left"/>
      <w:pPr>
        <w:ind w:left="4182" w:hanging="360"/>
      </w:pPr>
    </w:lvl>
    <w:lvl w:ilvl="4" w:tplc="08090019" w:tentative="1">
      <w:start w:val="1"/>
      <w:numFmt w:val="lowerLetter"/>
      <w:lvlText w:val="%5."/>
      <w:lvlJc w:val="left"/>
      <w:pPr>
        <w:ind w:left="4902" w:hanging="360"/>
      </w:pPr>
    </w:lvl>
    <w:lvl w:ilvl="5" w:tplc="0809001B" w:tentative="1">
      <w:start w:val="1"/>
      <w:numFmt w:val="lowerRoman"/>
      <w:lvlText w:val="%6."/>
      <w:lvlJc w:val="right"/>
      <w:pPr>
        <w:ind w:left="5622" w:hanging="180"/>
      </w:pPr>
    </w:lvl>
    <w:lvl w:ilvl="6" w:tplc="0809000F" w:tentative="1">
      <w:start w:val="1"/>
      <w:numFmt w:val="decimal"/>
      <w:lvlText w:val="%7."/>
      <w:lvlJc w:val="left"/>
      <w:pPr>
        <w:ind w:left="6342" w:hanging="360"/>
      </w:pPr>
    </w:lvl>
    <w:lvl w:ilvl="7" w:tplc="08090019" w:tentative="1">
      <w:start w:val="1"/>
      <w:numFmt w:val="lowerLetter"/>
      <w:lvlText w:val="%8."/>
      <w:lvlJc w:val="left"/>
      <w:pPr>
        <w:ind w:left="7062" w:hanging="360"/>
      </w:pPr>
    </w:lvl>
    <w:lvl w:ilvl="8" w:tplc="08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4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5" w15:restartNumberingAfterBreak="0">
    <w:nsid w:val="6BE50CBB"/>
    <w:multiLevelType w:val="multilevel"/>
    <w:tmpl w:val="0A3E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5257187">
    <w:abstractNumId w:val="1"/>
  </w:num>
  <w:num w:numId="2" w16cid:durableId="1053113961">
    <w:abstractNumId w:val="2"/>
  </w:num>
  <w:num w:numId="3" w16cid:durableId="1048381683">
    <w:abstractNumId w:val="4"/>
  </w:num>
  <w:num w:numId="4" w16cid:durableId="333185077">
    <w:abstractNumId w:val="0"/>
  </w:num>
  <w:num w:numId="5" w16cid:durableId="1412508462">
    <w:abstractNumId w:val="3"/>
  </w:num>
  <w:num w:numId="6" w16cid:durableId="116478155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LLIER, Sarah (THE SHREWSBURY AND TELFORD HOSPITAL NHS TRUST)">
    <w15:presenceInfo w15:providerId="AD" w15:userId="S::sarah.collier3@nhs.net::ad0dd8ee-5982-4f79-a3b7-a0be4341b6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0140F"/>
    <w:rsid w:val="00092BAB"/>
    <w:rsid w:val="000A17C8"/>
    <w:rsid w:val="00121309"/>
    <w:rsid w:val="0016743F"/>
    <w:rsid w:val="0019299E"/>
    <w:rsid w:val="001A79E6"/>
    <w:rsid w:val="001B2527"/>
    <w:rsid w:val="001C7001"/>
    <w:rsid w:val="00200A89"/>
    <w:rsid w:val="00224FBF"/>
    <w:rsid w:val="00242228"/>
    <w:rsid w:val="00270132"/>
    <w:rsid w:val="00290150"/>
    <w:rsid w:val="002A3E9B"/>
    <w:rsid w:val="002A58D6"/>
    <w:rsid w:val="002D6EEC"/>
    <w:rsid w:val="002F1B12"/>
    <w:rsid w:val="0036218C"/>
    <w:rsid w:val="003C106A"/>
    <w:rsid w:val="003E4127"/>
    <w:rsid w:val="00403932"/>
    <w:rsid w:val="0047226A"/>
    <w:rsid w:val="004C0D5A"/>
    <w:rsid w:val="004E0F1A"/>
    <w:rsid w:val="0051595D"/>
    <w:rsid w:val="00564330"/>
    <w:rsid w:val="00583703"/>
    <w:rsid w:val="0059257F"/>
    <w:rsid w:val="005940C1"/>
    <w:rsid w:val="005A349E"/>
    <w:rsid w:val="005B3BA0"/>
    <w:rsid w:val="005C47C1"/>
    <w:rsid w:val="005D2E28"/>
    <w:rsid w:val="005E1C96"/>
    <w:rsid w:val="005E30F8"/>
    <w:rsid w:val="00611BD7"/>
    <w:rsid w:val="00660E68"/>
    <w:rsid w:val="006861ED"/>
    <w:rsid w:val="00703DED"/>
    <w:rsid w:val="007A6115"/>
    <w:rsid w:val="007C0FDE"/>
    <w:rsid w:val="007D6380"/>
    <w:rsid w:val="007F6C9F"/>
    <w:rsid w:val="00814C55"/>
    <w:rsid w:val="00826719"/>
    <w:rsid w:val="00831252"/>
    <w:rsid w:val="00872806"/>
    <w:rsid w:val="008769B4"/>
    <w:rsid w:val="00884519"/>
    <w:rsid w:val="008A0077"/>
    <w:rsid w:val="008A674D"/>
    <w:rsid w:val="008D31BB"/>
    <w:rsid w:val="008E192E"/>
    <w:rsid w:val="0090001C"/>
    <w:rsid w:val="00905975"/>
    <w:rsid w:val="009400EC"/>
    <w:rsid w:val="00941B83"/>
    <w:rsid w:val="00987ED2"/>
    <w:rsid w:val="009B4F44"/>
    <w:rsid w:val="009D10E5"/>
    <w:rsid w:val="00A03E0B"/>
    <w:rsid w:val="00A66359"/>
    <w:rsid w:val="00A8668D"/>
    <w:rsid w:val="00A93FF8"/>
    <w:rsid w:val="00AB5775"/>
    <w:rsid w:val="00AC5FFD"/>
    <w:rsid w:val="00AC7332"/>
    <w:rsid w:val="00AF621D"/>
    <w:rsid w:val="00B01F0B"/>
    <w:rsid w:val="00B26423"/>
    <w:rsid w:val="00B50839"/>
    <w:rsid w:val="00B56C6D"/>
    <w:rsid w:val="00B650C2"/>
    <w:rsid w:val="00B830D2"/>
    <w:rsid w:val="00BB7082"/>
    <w:rsid w:val="00BF7C11"/>
    <w:rsid w:val="00C1175E"/>
    <w:rsid w:val="00C632C0"/>
    <w:rsid w:val="00C9137D"/>
    <w:rsid w:val="00CB2A79"/>
    <w:rsid w:val="00CC3E98"/>
    <w:rsid w:val="00CE61E1"/>
    <w:rsid w:val="00CF1C5F"/>
    <w:rsid w:val="00D1121E"/>
    <w:rsid w:val="00D41FE3"/>
    <w:rsid w:val="00D46F32"/>
    <w:rsid w:val="00D831AE"/>
    <w:rsid w:val="00D95CFB"/>
    <w:rsid w:val="00DD0CF6"/>
    <w:rsid w:val="00E02D5A"/>
    <w:rsid w:val="00E22EA7"/>
    <w:rsid w:val="00EA60BB"/>
    <w:rsid w:val="00ED28F0"/>
    <w:rsid w:val="00EE31A1"/>
    <w:rsid w:val="00EF36D2"/>
    <w:rsid w:val="00F24A7A"/>
    <w:rsid w:val="00F344A4"/>
    <w:rsid w:val="00F564A2"/>
    <w:rsid w:val="00F618E1"/>
    <w:rsid w:val="00F97C06"/>
    <w:rsid w:val="00FC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  <w:style w:type="paragraph" w:styleId="Revision">
    <w:name w:val="Revision"/>
    <w:hidden/>
    <w:uiPriority w:val="99"/>
    <w:semiHidden/>
    <w:rsid w:val="00B56C6D"/>
    <w:pPr>
      <w:widowControl/>
      <w:autoSpaceDE/>
      <w:autoSpaceDN/>
    </w:pPr>
    <w:rPr>
      <w:rFonts w:ascii="Trebuchet MS" w:eastAsia="Trebuchet MS" w:hAnsi="Trebuchet MS" w:cs="Trebuchet MS"/>
    </w:rPr>
  </w:style>
  <w:style w:type="character" w:styleId="UnresolvedMention">
    <w:name w:val="Unresolved Mention"/>
    <w:basedOn w:val="DefaultParagraphFont"/>
    <w:uiPriority w:val="99"/>
    <w:semiHidden/>
    <w:unhideWhenUsed/>
    <w:rsid w:val="00AC7332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4039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rary.sath.nhs.uk/find/patients/" TargetMode="External"/><Relationship Id="rId18" Type="http://schemas.openxmlformats.org/officeDocument/2006/relationships/hyperlink" Target="mailto:sath.patientexperience@nhs.net%20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hs.uk" TargetMode="External"/><Relationship Id="rId17" Type="http://schemas.openxmlformats.org/officeDocument/2006/relationships/hyperlink" Target="http://www.library.sath.nhs.uk/find/patients/" TargetMode="External"/><Relationship Id="rId25" Type="http://schemas.openxmlformats.org/officeDocument/2006/relationships/image" Target="media/image10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www.nhs.uk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th.nhs.uk/patients-visitors/feedback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th.nhs.uk/patients-visitors/feedback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emf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hyperlink" Target="http://www.sath.nhs.uk/bloodtes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ath.patientexperience@nhs.net%2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8.wmf"/><Relationship Id="rId30" Type="http://schemas.openxmlformats.org/officeDocument/2006/relationships/image" Target="media/image1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FC4AB-678C-494C-A524-DF88CD28D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1698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2</cp:revision>
  <cp:lastPrinted>2022-03-29T13:12:00Z</cp:lastPrinted>
  <dcterms:created xsi:type="dcterms:W3CDTF">2025-08-18T12:10:00Z</dcterms:created>
  <dcterms:modified xsi:type="dcterms:W3CDTF">2025-08-18T12:10:00Z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</Properties>
</file>